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33237B">
      <w:r>
        <w:rPr>
          <w:noProof/>
        </w:rPr>
        <w:drawing>
          <wp:inline distT="0" distB="0" distL="0" distR="0">
            <wp:extent cx="2495550" cy="724018"/>
            <wp:effectExtent l="19050" t="0" r="0" b="0"/>
            <wp:docPr id="1" name="Picture 1" descr="http://bonikbarta.net/bangla/upload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nikbarta.net/bangla/upload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724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37B" w:rsidRPr="0033237B" w:rsidRDefault="0033237B" w:rsidP="0033237B">
      <w:pPr>
        <w:shd w:val="clear" w:color="auto" w:fill="FFFFFF"/>
        <w:spacing w:after="0" w:line="360" w:lineRule="atLeast"/>
        <w:jc w:val="left"/>
        <w:textAlignment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33237B">
        <w:rPr>
          <w:rFonts w:ascii="Nirmala UI" w:eastAsia="Times New Roman" w:hAnsi="Nirmala UI" w:cs="Nirmala UI"/>
          <w:color w:val="000000"/>
          <w:sz w:val="24"/>
          <w:szCs w:val="24"/>
        </w:rPr>
        <w:t>শনিবার</w:t>
      </w:r>
      <w:r w:rsidRPr="0033237B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  <w:r w:rsidRPr="0033237B">
        <w:rPr>
          <w:rFonts w:ascii="inherit" w:eastAsia="Times New Roman" w:hAnsi="inherit" w:cs="Arial"/>
          <w:color w:val="000000"/>
          <w:sz w:val="24"/>
          <w:szCs w:val="24"/>
        </w:rPr>
        <w:t>|</w:t>
      </w:r>
      <w:r w:rsidRPr="0033237B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  <w:r w:rsidRPr="0033237B">
        <w:rPr>
          <w:rFonts w:ascii="Nirmala UI" w:eastAsia="Times New Roman" w:hAnsi="Nirmala UI" w:cs="Nirmala UI"/>
          <w:color w:val="000000"/>
          <w:sz w:val="24"/>
          <w:szCs w:val="24"/>
        </w:rPr>
        <w:t>ফেব্রুয়ারি</w:t>
      </w:r>
      <w:r w:rsidRPr="0033237B">
        <w:rPr>
          <w:rFonts w:ascii="inherit" w:eastAsia="Times New Roman" w:hAnsi="inherit" w:cs="Arial"/>
          <w:color w:val="000000"/>
          <w:sz w:val="24"/>
          <w:szCs w:val="24"/>
        </w:rPr>
        <w:t xml:space="preserve"> </w:t>
      </w:r>
      <w:r w:rsidRPr="0033237B">
        <w:rPr>
          <w:rFonts w:ascii="Nirmala UI" w:eastAsia="Times New Roman" w:hAnsi="Nirmala UI" w:cs="Nirmala UI"/>
          <w:color w:val="000000"/>
          <w:sz w:val="24"/>
          <w:szCs w:val="24"/>
        </w:rPr>
        <w:t>২৪</w:t>
      </w:r>
      <w:r w:rsidRPr="0033237B">
        <w:rPr>
          <w:rFonts w:ascii="inherit" w:eastAsia="Times New Roman" w:hAnsi="inherit" w:cs="Arial"/>
          <w:color w:val="000000"/>
          <w:sz w:val="24"/>
          <w:szCs w:val="24"/>
        </w:rPr>
        <w:t xml:space="preserve">, </w:t>
      </w:r>
      <w:r w:rsidRPr="0033237B">
        <w:rPr>
          <w:rFonts w:ascii="Nirmala UI" w:eastAsia="Times New Roman" w:hAnsi="Nirmala UI" w:cs="Nirmala UI"/>
          <w:color w:val="000000"/>
          <w:sz w:val="24"/>
          <w:szCs w:val="24"/>
        </w:rPr>
        <w:t>২০১৮</w:t>
      </w:r>
      <w:r w:rsidRPr="0033237B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  <w:r w:rsidRPr="0033237B">
        <w:rPr>
          <w:rFonts w:ascii="inherit" w:eastAsia="Times New Roman" w:hAnsi="inherit" w:cs="Arial"/>
          <w:color w:val="000000"/>
          <w:sz w:val="24"/>
          <w:szCs w:val="24"/>
        </w:rPr>
        <w:t>|</w:t>
      </w:r>
      <w:r w:rsidRPr="0033237B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  <w:r w:rsidRPr="0033237B">
        <w:rPr>
          <w:rFonts w:ascii="Nirmala UI" w:eastAsia="Times New Roman" w:hAnsi="Nirmala UI" w:cs="Nirmala UI"/>
          <w:color w:val="000000"/>
          <w:sz w:val="24"/>
          <w:szCs w:val="24"/>
        </w:rPr>
        <w:t>২২</w:t>
      </w:r>
      <w:r w:rsidRPr="0033237B">
        <w:rPr>
          <w:rFonts w:ascii="inherit" w:eastAsia="Times New Roman" w:hAnsi="inherit" w:cs="Arial"/>
          <w:color w:val="000000"/>
          <w:sz w:val="24"/>
          <w:szCs w:val="24"/>
        </w:rPr>
        <w:t xml:space="preserve"> </w:t>
      </w:r>
      <w:r w:rsidRPr="0033237B">
        <w:rPr>
          <w:rFonts w:ascii="Nirmala UI" w:eastAsia="Times New Roman" w:hAnsi="Nirmala UI" w:cs="Nirmala UI"/>
          <w:color w:val="000000"/>
          <w:sz w:val="24"/>
          <w:szCs w:val="24"/>
        </w:rPr>
        <w:t>ফাল্গুন</w:t>
      </w:r>
      <w:r w:rsidRPr="0033237B">
        <w:rPr>
          <w:rFonts w:ascii="inherit" w:eastAsia="Times New Roman" w:hAnsi="inherit" w:cs="Arial"/>
          <w:color w:val="000000"/>
          <w:sz w:val="24"/>
          <w:szCs w:val="24"/>
        </w:rPr>
        <w:t xml:space="preserve"> </w:t>
      </w:r>
      <w:r w:rsidRPr="0033237B">
        <w:rPr>
          <w:rFonts w:ascii="Nirmala UI" w:eastAsia="Times New Roman" w:hAnsi="Nirmala UI" w:cs="Nirmala UI"/>
          <w:color w:val="000000"/>
          <w:sz w:val="24"/>
          <w:szCs w:val="24"/>
        </w:rPr>
        <w:t>১৪২৪</w:t>
      </w:r>
    </w:p>
    <w:p w:rsidR="0033237B" w:rsidRPr="0033237B" w:rsidRDefault="0033237B" w:rsidP="0033237B">
      <w:pPr>
        <w:jc w:val="left"/>
        <w:textAlignment w:val="center"/>
        <w:rPr>
          <w:ins w:id="0" w:author="Unknown"/>
          <w:rFonts w:ascii="Arial" w:eastAsia="Times New Roman" w:hAnsi="Arial" w:cs="Arial"/>
          <w:color w:val="000000"/>
          <w:sz w:val="24"/>
          <w:szCs w:val="24"/>
        </w:rPr>
      </w:pPr>
      <w:ins w:id="1" w:author="Unknown">
        <w:r w:rsidRPr="0033237B">
          <w:rPr>
            <w:rFonts w:ascii="inherit" w:eastAsia="Times New Roman" w:hAnsi="inherit" w:cs="Arial"/>
            <w:color w:val="000000"/>
            <w:sz w:val="24"/>
            <w:szCs w:val="24"/>
            <w:bdr w:val="none" w:sz="0" w:space="0" w:color="auto" w:frame="1"/>
          </w:rPr>
          <w:br/>
        </w:r>
      </w:ins>
    </w:p>
    <w:p w:rsidR="0033237B" w:rsidRPr="0033237B" w:rsidRDefault="0033237B" w:rsidP="0033237B">
      <w:pPr>
        <w:spacing w:after="225" w:line="480" w:lineRule="atLeast"/>
        <w:jc w:val="left"/>
        <w:textAlignment w:val="center"/>
        <w:rPr>
          <w:ins w:id="2" w:author="Unknown"/>
          <w:rFonts w:ascii="inherit" w:eastAsia="Times New Roman" w:hAnsi="inherit" w:cs="Arial"/>
          <w:color w:val="FAA634"/>
          <w:sz w:val="27"/>
          <w:szCs w:val="27"/>
        </w:rPr>
      </w:pPr>
      <w:ins w:id="3" w:author="Unknown">
        <w:r w:rsidRPr="0033237B">
          <w:rPr>
            <w:rFonts w:ascii="Nirmala UI" w:eastAsia="Times New Roman" w:hAnsi="Nirmala UI" w:cs="Nirmala UI"/>
            <w:color w:val="FAA634"/>
            <w:sz w:val="27"/>
            <w:szCs w:val="27"/>
          </w:rPr>
          <w:t>সম্পাদকীয়</w:t>
        </w:r>
      </w:ins>
    </w:p>
    <w:p w:rsidR="0033237B" w:rsidRPr="0033237B" w:rsidRDefault="0033237B" w:rsidP="0033237B">
      <w:pPr>
        <w:spacing w:after="0" w:line="630" w:lineRule="atLeast"/>
        <w:jc w:val="left"/>
        <w:textAlignment w:val="center"/>
        <w:outlineLvl w:val="0"/>
        <w:rPr>
          <w:ins w:id="4" w:author="Unknown"/>
          <w:rFonts w:ascii="inherit" w:eastAsia="Times New Roman" w:hAnsi="inherit" w:cs="Arial"/>
          <w:color w:val="000000"/>
          <w:kern w:val="36"/>
          <w:sz w:val="45"/>
          <w:szCs w:val="45"/>
        </w:rPr>
      </w:pPr>
      <w:ins w:id="5" w:author="Unknown"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ঢাকা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কেন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এখনো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হাঁটার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উপযোগী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শহর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হতে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পারেনি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>!</w:t>
        </w:r>
      </w:ins>
    </w:p>
    <w:p w:rsidR="0033237B" w:rsidRPr="0033237B" w:rsidRDefault="0033237B" w:rsidP="0033237B">
      <w:pPr>
        <w:spacing w:after="225" w:line="270" w:lineRule="atLeast"/>
        <w:jc w:val="left"/>
        <w:textAlignment w:val="center"/>
        <w:rPr>
          <w:ins w:id="6" w:author="Unknown"/>
          <w:rFonts w:ascii="inherit" w:eastAsia="Times New Roman" w:hAnsi="inherit" w:cs="Arial"/>
          <w:color w:val="444444"/>
          <w:sz w:val="24"/>
          <w:szCs w:val="24"/>
        </w:rPr>
      </w:pPr>
      <w:ins w:id="7" w:author="Unknown">
        <w:r w:rsidRPr="0033237B">
          <w:rPr>
            <w:rFonts w:ascii="Nirmala UI" w:eastAsia="Times New Roman" w:hAnsi="Nirmala UI" w:cs="Nirmala UI"/>
            <w:b/>
            <w:bCs/>
            <w:color w:val="F7992F"/>
            <w:sz w:val="18"/>
          </w:rPr>
          <w:t>আদনান</w:t>
        </w:r>
        <w:r w:rsidRPr="0033237B">
          <w:rPr>
            <w:rFonts w:ascii="Times New Roman" w:eastAsia="Times New Roman" w:hAnsi="Times New Roman" w:cs="Times New Roman"/>
            <w:b/>
            <w:bCs/>
            <w:color w:val="F7992F"/>
            <w:sz w:val="18"/>
          </w:rPr>
          <w:t xml:space="preserve"> </w:t>
        </w:r>
        <w:r w:rsidRPr="0033237B">
          <w:rPr>
            <w:rFonts w:ascii="Nirmala UI" w:eastAsia="Times New Roman" w:hAnsi="Nirmala UI" w:cs="Nirmala UI"/>
            <w:b/>
            <w:bCs/>
            <w:color w:val="F7992F"/>
            <w:sz w:val="18"/>
          </w:rPr>
          <w:t>মোর্শেদ</w:t>
        </w:r>
        <w:r w:rsidRPr="0033237B">
          <w:rPr>
            <w:rFonts w:ascii="inherit" w:eastAsia="Times New Roman" w:hAnsi="inherit" w:cs="Arial"/>
            <w:color w:val="999999"/>
            <w:sz w:val="24"/>
            <w:szCs w:val="24"/>
          </w:rPr>
          <w:t>|</w:t>
        </w:r>
        <w:r w:rsidRPr="0033237B">
          <w:rPr>
            <w:rFonts w:ascii="inherit" w:eastAsia="Times New Roman" w:hAnsi="inherit" w:cs="Arial"/>
            <w:color w:val="444444"/>
            <w:sz w:val="24"/>
            <w:szCs w:val="24"/>
          </w:rPr>
          <w:t> 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১৯</w:t>
        </w:r>
        <w:r w:rsidRPr="0033237B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: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১৬</w:t>
        </w:r>
        <w:r w:rsidRPr="0033237B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: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০০</w:t>
        </w:r>
        <w:r w:rsidRPr="0033237B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 xml:space="preserve"> 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মিনিট</w:t>
        </w:r>
        <w:r w:rsidRPr="0033237B">
          <w:rPr>
            <w:rFonts w:ascii="inherit" w:eastAsia="Times New Roman" w:hAnsi="inherit" w:cs="Arial"/>
            <w:color w:val="444444"/>
            <w:sz w:val="24"/>
            <w:szCs w:val="24"/>
          </w:rPr>
          <w:t>, 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ফেব্রুয়ারি</w:t>
        </w:r>
        <w:r w:rsidRPr="0033237B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 xml:space="preserve"> 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২৪</w:t>
        </w:r>
        <w:r w:rsidRPr="0033237B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 xml:space="preserve">, 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২০১৮</w:t>
        </w:r>
      </w:ins>
    </w:p>
    <w:p w:rsidR="0033237B" w:rsidRPr="0033237B" w:rsidRDefault="0033237B" w:rsidP="0033237B">
      <w:pPr>
        <w:jc w:val="left"/>
        <w:textAlignment w:val="center"/>
        <w:rPr>
          <w:ins w:id="8" w:author="Unknown"/>
          <w:rFonts w:ascii="Arial" w:eastAsia="Times New Roman" w:hAnsi="Arial" w:cs="Arial"/>
          <w:color w:val="000000"/>
          <w:sz w:val="24"/>
          <w:szCs w:val="24"/>
        </w:rPr>
      </w:pPr>
      <w:ins w:id="9" w:author="Unknown">
        <w:r w:rsidRPr="0033237B">
          <w:rPr>
            <w:rFonts w:ascii="Nirmala UI" w:eastAsia="Times New Roman" w:hAnsi="Nirmala UI" w:cs="Nirmala UI"/>
            <w:color w:val="FAA634"/>
            <w:sz w:val="27"/>
            <w:szCs w:val="27"/>
          </w:rPr>
          <w:t>সম্পাদকীয়</w:t>
        </w:r>
      </w:ins>
    </w:p>
    <w:p w:rsidR="0033237B" w:rsidRPr="0033237B" w:rsidRDefault="0033237B" w:rsidP="0033237B">
      <w:pPr>
        <w:spacing w:after="0" w:line="630" w:lineRule="atLeast"/>
        <w:jc w:val="left"/>
        <w:textAlignment w:val="center"/>
        <w:outlineLvl w:val="0"/>
        <w:rPr>
          <w:ins w:id="10" w:author="Unknown"/>
          <w:rFonts w:ascii="inherit" w:eastAsia="Times New Roman" w:hAnsi="inherit" w:cs="Arial"/>
          <w:color w:val="000000"/>
          <w:kern w:val="36"/>
          <w:sz w:val="45"/>
          <w:szCs w:val="45"/>
        </w:rPr>
      </w:pPr>
      <w:ins w:id="11" w:author="Unknown"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ঢাকা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কেন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এখনো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হাঁটার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উপযোগী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শহর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হতে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kern w:val="36"/>
            <w:sz w:val="45"/>
            <w:szCs w:val="45"/>
          </w:rPr>
          <w:t>পারেনি</w:t>
        </w:r>
        <w:r w:rsidRPr="0033237B">
          <w:rPr>
            <w:rFonts w:ascii="Times New Roman" w:eastAsia="Times New Roman" w:hAnsi="Times New Roman" w:cs="Times New Roman"/>
            <w:color w:val="000000"/>
            <w:kern w:val="36"/>
            <w:sz w:val="45"/>
            <w:szCs w:val="45"/>
          </w:rPr>
          <w:t>!</w:t>
        </w:r>
      </w:ins>
    </w:p>
    <w:p w:rsidR="0033237B" w:rsidRDefault="0033237B" w:rsidP="0033237B">
      <w:pPr>
        <w:spacing w:after="0" w:line="270" w:lineRule="atLeast"/>
        <w:jc w:val="left"/>
        <w:textAlignment w:val="center"/>
        <w:rPr>
          <w:rFonts w:ascii="Nirmala UI" w:eastAsia="Times New Roman" w:hAnsi="Nirmala UI" w:cs="Nirmala UI"/>
          <w:color w:val="444444"/>
          <w:sz w:val="24"/>
          <w:szCs w:val="24"/>
        </w:rPr>
      </w:pPr>
      <w:ins w:id="12" w:author="Unknown">
        <w:r w:rsidRPr="0033237B">
          <w:rPr>
            <w:rFonts w:ascii="Nirmala UI" w:eastAsia="Times New Roman" w:hAnsi="Nirmala UI" w:cs="Nirmala UI"/>
            <w:b/>
            <w:bCs/>
            <w:color w:val="F7992F"/>
            <w:sz w:val="18"/>
          </w:rPr>
          <w:t>আদনান</w:t>
        </w:r>
        <w:r w:rsidRPr="0033237B">
          <w:rPr>
            <w:rFonts w:ascii="Times New Roman" w:eastAsia="Times New Roman" w:hAnsi="Times New Roman" w:cs="Times New Roman"/>
            <w:b/>
            <w:bCs/>
            <w:color w:val="F7992F"/>
            <w:sz w:val="18"/>
          </w:rPr>
          <w:t xml:space="preserve"> </w:t>
        </w:r>
        <w:r w:rsidRPr="0033237B">
          <w:rPr>
            <w:rFonts w:ascii="Nirmala UI" w:eastAsia="Times New Roman" w:hAnsi="Nirmala UI" w:cs="Nirmala UI"/>
            <w:b/>
            <w:bCs/>
            <w:color w:val="F7992F"/>
            <w:sz w:val="18"/>
          </w:rPr>
          <w:t>মোর্শেদ</w:t>
        </w:r>
        <w:r w:rsidRPr="0033237B">
          <w:rPr>
            <w:rFonts w:ascii="inherit" w:eastAsia="Times New Roman" w:hAnsi="inherit" w:cs="Arial"/>
            <w:color w:val="999999"/>
            <w:sz w:val="24"/>
            <w:szCs w:val="24"/>
          </w:rPr>
          <w:t>|</w:t>
        </w:r>
        <w:r w:rsidRPr="0033237B">
          <w:rPr>
            <w:rFonts w:ascii="inherit" w:eastAsia="Times New Roman" w:hAnsi="inherit" w:cs="Arial"/>
            <w:color w:val="444444"/>
            <w:sz w:val="24"/>
            <w:szCs w:val="24"/>
          </w:rPr>
          <w:t> 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১৯</w:t>
        </w:r>
        <w:r w:rsidRPr="0033237B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: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১৬</w:t>
        </w:r>
        <w:r w:rsidRPr="0033237B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: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০০</w:t>
        </w:r>
        <w:r w:rsidRPr="0033237B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 xml:space="preserve"> 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মিনিট</w:t>
        </w:r>
        <w:r w:rsidRPr="0033237B">
          <w:rPr>
            <w:rFonts w:ascii="inherit" w:eastAsia="Times New Roman" w:hAnsi="inherit" w:cs="Arial"/>
            <w:color w:val="444444"/>
            <w:sz w:val="24"/>
            <w:szCs w:val="24"/>
          </w:rPr>
          <w:t>, 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ফেব্রুয়ারি</w:t>
        </w:r>
        <w:r w:rsidRPr="0033237B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 xml:space="preserve"> 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২৪</w:t>
        </w:r>
        <w:r w:rsidRPr="0033237B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 xml:space="preserve">, </w:t>
        </w:r>
        <w:r w:rsidRPr="0033237B">
          <w:rPr>
            <w:rFonts w:ascii="Nirmala UI" w:eastAsia="Times New Roman" w:hAnsi="Nirmala UI" w:cs="Nirmala UI"/>
            <w:color w:val="444444"/>
            <w:sz w:val="24"/>
            <w:szCs w:val="24"/>
          </w:rPr>
          <w:t>২০১৮</w:t>
        </w:r>
      </w:ins>
    </w:p>
    <w:p w:rsidR="0033237B" w:rsidRPr="0033237B" w:rsidRDefault="0033237B" w:rsidP="0033237B">
      <w:pPr>
        <w:spacing w:after="0" w:line="270" w:lineRule="atLeast"/>
        <w:jc w:val="left"/>
        <w:textAlignment w:val="center"/>
        <w:rPr>
          <w:ins w:id="13" w:author="Unknown"/>
          <w:rFonts w:ascii="inherit" w:eastAsia="Times New Roman" w:hAnsi="inherit" w:cs="Arial"/>
          <w:color w:val="444444"/>
          <w:sz w:val="24"/>
          <w:szCs w:val="24"/>
        </w:rPr>
      </w:pPr>
    </w:p>
    <w:p w:rsidR="0033237B" w:rsidRPr="0033237B" w:rsidRDefault="0033237B" w:rsidP="0033237B">
      <w:pPr>
        <w:spacing w:after="225" w:line="330" w:lineRule="atLeast"/>
        <w:jc w:val="left"/>
        <w:textAlignment w:val="center"/>
        <w:rPr>
          <w:ins w:id="14" w:author="Unknown"/>
          <w:rFonts w:ascii="inherit" w:eastAsia="Times New Roman" w:hAnsi="inherit" w:cs="Arial"/>
          <w:color w:val="000000"/>
          <w:sz w:val="21"/>
          <w:szCs w:val="21"/>
        </w:rPr>
      </w:pPr>
      <w:ins w:id="15" w:author="Unknown">
        <w:r w:rsidRPr="0033237B">
          <w:rPr>
            <w:rFonts w:ascii="inherit" w:eastAsia="Times New Roman" w:hAnsi="inherit" w:cs="Arial"/>
            <w:color w:val="000000"/>
            <w:sz w:val="21"/>
            <w:szCs w:val="21"/>
          </w:rPr>
          <w:t> </w:t>
        </w:r>
      </w:ins>
      <w:r>
        <w:rPr>
          <w:rFonts w:ascii="inherit" w:eastAsia="Times New Roman" w:hAnsi="inherit" w:cs="Arial"/>
          <w:noProof/>
          <w:color w:val="000000"/>
          <w:sz w:val="21"/>
          <w:szCs w:val="21"/>
        </w:rPr>
        <w:drawing>
          <wp:inline distT="0" distB="0" distL="0" distR="0">
            <wp:extent cx="2000250" cy="2667000"/>
            <wp:effectExtent l="19050" t="0" r="0" b="0"/>
            <wp:docPr id="5" name="Picture 5" descr="https://bonikbarta.net/bangla/uploads/news/2018/02/base_1519396859-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onikbarta.net/bangla/uploads/news/2018/02/base_1519396859-Untitled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16" w:author="Unknown"/>
          <w:rFonts w:ascii="inherit" w:eastAsia="Times New Roman" w:hAnsi="inherit" w:cs="Arial"/>
          <w:color w:val="000000"/>
          <w:sz w:val="27"/>
          <w:szCs w:val="27"/>
        </w:rPr>
      </w:pPr>
      <w:ins w:id="17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প্রায়ই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অনেকটা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বিক্ষিপ্তভাবে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ঢাকার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বিভিন্ন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জায়গায়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হেঁটে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বেড়াই।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কোনো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স্বাস্থ্যগত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কারণে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;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আসলে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হেঁটে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চলাচল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ক্ষেত্রে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রাজধানী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কতটা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lastRenderedPageBreak/>
          <w:t>উপযুক্ত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সেটা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মূল্যায়নের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ব্যক্তিগত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আগ্রহ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থেকে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মূলত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করি।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ইদানীং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পৌরসভা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থেকে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শুরু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সিটি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করপোরেশন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—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নগর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পরিকল্পনাসংক্রান্ত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সব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আলোচনায়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বাসযোগ্য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পরিবেশবান্ধব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জনগোষ্ঠীমুখী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এবং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যান্ত্রিক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পরিবহনের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ওপর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কম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নির্ভরশীল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অন্যতম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মানদণ্ড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হিসেবে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‘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হাঁটাবান্ধবতা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’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জোর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দিচ্ছে।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ইতিবাচক।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এটাও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দুঃখজনক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ছোট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হোক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বড়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হোক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বাংলাদেশের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শহরগুলোয়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জন্য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প্রয়োজনীয়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বেশির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ভাগ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সময়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সংস্কারাধীন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পর্যায়েই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থেকে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যায়।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18" w:author="Unknown"/>
          <w:rFonts w:ascii="inherit" w:eastAsia="Times New Roman" w:hAnsi="inherit" w:cs="Arial"/>
          <w:color w:val="000000"/>
          <w:sz w:val="27"/>
          <w:szCs w:val="27"/>
        </w:rPr>
      </w:pPr>
      <w:ins w:id="19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সুপরিকল্পিত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থাকলে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আপনি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কর্মস্থল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পার্শ্ববর্তী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দোকান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কিংবা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বিদ্যালয়ে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শিশুদের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আনা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-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নেয়ায়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হেঁটেই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চলাচল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পারেন।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কেননা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ধরনের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আপনাকে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নিজ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গন্তব্যে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পৌঁছতে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পরিবেশ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দূষণকারী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গ্যাস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পোড়ানো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ব্যক্তিগত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গাড়ির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ওপর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নির্ভরশীল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আপনার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স্বাস্থ্যকর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জীবনযাপন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নিশ্চিত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হয়।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গবেষণায়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দেখা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গেছে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যুক্তরাষ্ট্রে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যোগ্য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এলাকায়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বসবাসরত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সাধারণ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নাগরিকের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ওজন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জনসংখ্যাবহুল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উপশহরে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(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যেখানে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গাড়িভিত্তিক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জীবনযাপনে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অভ্যস্ততার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কারণে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মানুষের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কায়িক</w:t>
        </w:r>
        <w:r w:rsidRPr="0033237B">
          <w:rPr>
            <w:rFonts w:ascii="inherit" w:eastAsia="Times New Roman" w:hAnsi="inherit" w:cs="Arial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শ্রম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বললেই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)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বাসরত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নাগরিকের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তুলনায়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৬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-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১০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পাউন্ড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কম।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20" w:author="Unknown"/>
          <w:rFonts w:ascii="inherit" w:eastAsia="Times New Roman" w:hAnsi="inherit" w:cs="Arial"/>
          <w:color w:val="000000"/>
          <w:sz w:val="27"/>
          <w:szCs w:val="27"/>
        </w:rPr>
      </w:pPr>
      <w:ins w:id="21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গবেষণায়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আরো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দেখা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গেছে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নিত্যপ্রয়োজনীয়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কাজের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অংশ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হিসেবে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আপন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জন্য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অধিক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সহানুভূতি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তৈরি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আপনার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পারিপার্শ্বিক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পরিবেশ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-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পরিচ্ছন্ন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রাখায়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মুনাফা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-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প্রণোদিত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আবাসন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উন্নয়নের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কারণে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ঐতিহাসিক</w:t>
        </w:r>
        <w:r w:rsidRPr="0033237B">
          <w:rPr>
            <w:rFonts w:ascii="inherit" w:eastAsia="Times New Roman" w:hAnsi="inherit" w:cs="Arial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কোনো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স্থাপনা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ধ্বংসের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সম্মুখীন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প্রতিবাদে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আপনাকে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উদ্বুদ্ধ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নিজ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জনগোষ্ঠীকে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কাছ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থেকে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জানার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অন্যতম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কার্যকর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উপায়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হলো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কাছাকাছি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থাকা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তাই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বাসযোগ্যতা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নির্ণয়ের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ভালো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পরিমাপক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‘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হাঁটাবান্ধবতা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’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।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22" w:author="Unknown"/>
          <w:rFonts w:ascii="inherit" w:eastAsia="Times New Roman" w:hAnsi="inherit" w:cs="Arial"/>
          <w:color w:val="000000"/>
          <w:sz w:val="27"/>
          <w:szCs w:val="27"/>
        </w:rPr>
      </w:pPr>
      <w:proofErr w:type="gramStart"/>
      <w:ins w:id="23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দুঃখজনক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হলেও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সত্য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ঢাকা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এখনো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উপযোগী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পারেনি।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কেন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?</w:t>
        </w:r>
        <w:proofErr w:type="gramEnd"/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proofErr w:type="gramStart"/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এক্ষেত্রে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নিজের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অভিজ্ঞতার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কথা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জানাতে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চাই।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প্রথমত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.</w:t>
        </w:r>
        <w:proofErr w:type="gramEnd"/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ফুটপাতগুলো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অধারাবাহিক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বিচ্ছিন্ন।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ধারাবাহিক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লুপ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ব্যবহার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আপনি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‘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’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পয়েন্ট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থেকে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‘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’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পয়েন্টে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চাইলেও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যেতে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পারবেন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ফুটপাতগুলো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প্রায়ই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ছোট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ছোট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দোকান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অবৈধভাবে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স্তূপকৃত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নির্মাণসামগ্রী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ময়লা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-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আবর্জনায়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পূর্ণ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ডাস্টবিন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এবং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উন্মুক্ত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নালা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দ্বারা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বাধাগ্রস্ত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থাকে।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সবমিলে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এখানে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খুব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মুশকিল।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24" w:author="Unknown"/>
          <w:rFonts w:ascii="inherit" w:eastAsia="Times New Roman" w:hAnsi="inherit" w:cs="Arial"/>
          <w:color w:val="000000"/>
          <w:sz w:val="27"/>
          <w:szCs w:val="27"/>
        </w:rPr>
      </w:pPr>
      <w:proofErr w:type="gramStart"/>
      <w:ins w:id="25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দ্বিতীয়ত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.</w:t>
        </w:r>
        <w:proofErr w:type="gramEnd"/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দূষিত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বাতাস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উত্কট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গন্ধ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এবং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পরিচ্ছন্নতার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ব্যাপক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ঘাটতি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রাস্তায়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মানুষকে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নিরুৎসাহিত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নিম্ন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আয়ের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মানুষ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—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যারা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ঢাকায়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নিয়মিত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যাতায়াতকারীদের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৬০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-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৭০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শতাংশ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—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সত্যিই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তারা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নিরুপায়।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অনাকাঙ্ক্ষিত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হলো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তাদের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বেঁচে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থাকার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অন্যতম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উপায়।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এছাড়া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থুথু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ফেলার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অত্যাচার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আছেই।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এসব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অত্যাচার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থেকে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বাঁচতে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আপনাকে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যখন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গভীর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মনোযোগের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সঙ্গে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নিচের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দিকে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তাকিয়ে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তখন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আপনি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সহজভাবে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পারবেন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কেন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দেশের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মানুষ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ধরনের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বদভ্যাসে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অভ্যস্ত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ওপর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নৃতাত্ত্বিক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গবেষণা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হওয়া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দরকার।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26" w:author="Unknown"/>
          <w:rFonts w:ascii="inherit" w:eastAsia="Times New Roman" w:hAnsi="inherit" w:cs="Arial"/>
          <w:color w:val="000000"/>
          <w:sz w:val="27"/>
          <w:szCs w:val="27"/>
        </w:rPr>
      </w:pPr>
      <w:proofErr w:type="gramStart"/>
      <w:ins w:id="27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lastRenderedPageBreak/>
          <w:t>তৃতীয়ত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.</w:t>
        </w:r>
        <w:proofErr w:type="gramEnd"/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সহপথচারীকে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ধাক্কা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দেয়া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ছাড়া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জনাকীর্ণ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ফুটপাতগুলোয়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আসলেই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কঠিন।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ঢাকার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ফুটপাতগুলো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পথচারী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ছাড়াও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হকার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ক্ষুদ্র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দোকানি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যাত্রী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ভিক্ষুক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টোকাই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পকেটমার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পুলিশের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মতো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বিভিন্ন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চরিত্র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কর্তৃক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অভিনীত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অদ্ভুত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শহুরে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নাটক।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‘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সাইডওয়াক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ব্যালটে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’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বিখ্যাত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নগর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সমালোচক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জেন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জ্যাকবস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জীবনকে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যেমনটা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বলেছেন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—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নগরের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মানুষকেন্দ্রিক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শহুরে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সংস্কৃতির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প্রমাণ।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এক্ষেত্রে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যেটি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প্রমাণিত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হলো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তখনই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কেবল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চমত্কার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শহুরে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অভিজ্ঞতা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যখন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সেখানে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কিছু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কার্যকর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সংস্থা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নাগরিক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শৃঙ্খলা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থাকে।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28" w:author="Unknown"/>
          <w:rFonts w:ascii="inherit" w:eastAsia="Times New Roman" w:hAnsi="inherit" w:cs="Arial"/>
          <w:color w:val="000000"/>
          <w:sz w:val="27"/>
          <w:szCs w:val="27"/>
        </w:rPr>
      </w:pPr>
      <w:proofErr w:type="gramStart"/>
      <w:ins w:id="29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চতুর্থত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.</w:t>
        </w:r>
        <w:proofErr w:type="gramEnd"/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রাস্তার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জীবন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সাংঘাতিক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মানসিক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চাপ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তৈরি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মানুষের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প্রবল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প্রবাহ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অপ্রত্যাশিত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বন্ধ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রাস্তা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দ্রুতগতির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গাড়ি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লক্কড়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-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ঝক্কড়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বাস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হর্নের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কানফাটা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শব্দ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—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সবমিলে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এখানে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যাত্রী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পরিবেশ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অসহনীয়।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সড়ক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নিরাপত্তার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অভাব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প্রতিনিয়ত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পথচারীদের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ভয়ার্ত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তাদের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চলাফেরা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থমকে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দেয়।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এমনকি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বাবা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-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মায়েরা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সন্তানদের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বাইরে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যেতে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দিতে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ভয়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পান।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30" w:author="Unknown"/>
          <w:rFonts w:ascii="inherit" w:eastAsia="Times New Roman" w:hAnsi="inherit" w:cs="Arial"/>
          <w:color w:val="000000"/>
          <w:sz w:val="27"/>
          <w:szCs w:val="27"/>
        </w:rPr>
      </w:pPr>
      <w:ins w:id="31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এসব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পর্যবেক্ষণে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বেশ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স্পষ্ট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জনাকীর্ণ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আমরা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প্রতিনিয়ত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এসব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ঘটনার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সম্মুখীন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কিন্তু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‘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হাঁটাবান্ধবতা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’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প্রসঙ্গে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আরো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কিছু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পর্যবেক্ষণ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আলোচনায়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আসতে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;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হলো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—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মধ্যবিত্ত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শ্রেণীর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প্রতি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অনাগ্রহ।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রাস্তায়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মধ্যবিত্ত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শ্রেণী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ঠিক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সম্মানজনক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কাজ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মনে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তাদের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কাছে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গাড়ির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মালিকানাকে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সামাজিকভাবে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উচ্চপর্যায়ের</w:t>
        </w:r>
        <w:r w:rsidRPr="0033237B">
          <w:rPr>
            <w:rFonts w:ascii="inherit" w:eastAsia="Times New Roman" w:hAnsi="inherit" w:cs="Arial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নিম্নপর্যায়ের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কাজ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মনে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হয়।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এজন্য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ঢাকার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বিভিন্ন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জায়গায়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ঘুরে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বেড়ানোর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সময়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আসলে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সহকর্মী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বন্ধুবান্ধব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কাউকে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সঙ্গে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না।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32" w:author="Unknown"/>
          <w:rFonts w:ascii="inherit" w:eastAsia="Times New Roman" w:hAnsi="inherit" w:cs="Arial"/>
          <w:color w:val="000000"/>
          <w:sz w:val="27"/>
          <w:szCs w:val="27"/>
        </w:rPr>
      </w:pPr>
      <w:ins w:id="33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প্রাতঃভ্রমণকারীরা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ডায়াবেটিস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স্থূলতা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নিছকই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ফিট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থাকতে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পার্কগুলোয়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ভিড়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;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কিন্তু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‘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মধ্যবিত্ত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শ্রেণীর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’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মানুষ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সাধারণত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কাছাকাছি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কোনো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দোকান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পার্শ্ববর্তী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বাজার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নিকটবর্তী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চিকিৎসকের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চেম্বারে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হেঁটে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যেতে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ইচ্ছুক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নয়।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পেছনে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কারণ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? </w:t>
        </w:r>
        <w:proofErr w:type="gramStart"/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প্রথমত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.</w:t>
        </w:r>
        <w:proofErr w:type="gramEnd"/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proofErr w:type="gramStart"/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প্রত্যক্ষ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স্পষ্ট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কারণ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—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সড়কে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নিরাপত্তার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অভাব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এবং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পথচারীদের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অদ্ভুত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আচরণ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অনেককেই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নিরুৎসাহিত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দ্বিতীয়ত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.</w:t>
        </w:r>
        <w:proofErr w:type="gramEnd"/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মধ্যবিত্ত</w:t>
        </w:r>
        <w:r w:rsidRPr="0033237B">
          <w:rPr>
            <w:rFonts w:ascii="inherit" w:eastAsia="Times New Roman" w:hAnsi="inherit" w:cs="Arial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শ্রেণী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পথচারী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হিসেবে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নিজেকে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প্রতিষ্ঠিত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করাকে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তথাকথিত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সামাজিক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মর্যাদা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পরিমাপকের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নিচের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দিকে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বিবেচনা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থাকে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আসলে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নিতান্তই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দক্ষিণ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এশীয়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মনোভাবেরই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বহিঃপ্রকাশ।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কোনো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একসময়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দেশে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ঔপনিবেশিক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প্রশাসক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জমিদাররা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ক্ষমতা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উচ্চ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সামাজিক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পদক্রম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মর্যাদা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প্রদর্শনে</w:t>
        </w:r>
        <w:r w:rsidRPr="0033237B">
          <w:rPr>
            <w:rFonts w:ascii="inherit" w:eastAsia="Times New Roman" w:hAnsi="inherit" w:cs="Arial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সবসময়ই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ঘোড়া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হাতির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পিঠে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চড়ে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বেড়িয়েছে।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আজকের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দিনের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সামাজিক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গতিশীলতা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শ্রেণী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পরিচয়ের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পরিবেশেও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অতীতের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ধ্বংসপ্রাপ্ত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মূল্যবোধ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এখনো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বোধহয়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রেশ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ধরে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রেখেছে।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34" w:author="Unknown"/>
          <w:rFonts w:ascii="inherit" w:eastAsia="Times New Roman" w:hAnsi="inherit" w:cs="Arial"/>
          <w:color w:val="000000"/>
          <w:sz w:val="27"/>
          <w:szCs w:val="27"/>
        </w:rPr>
      </w:pPr>
      <w:ins w:id="35" w:author="Unknown">
        <w:r w:rsidRPr="0033237B">
          <w:rPr>
            <w:rFonts w:ascii="inherit" w:eastAsia="Times New Roman" w:hAnsi="inherit" w:cs="Arial"/>
            <w:color w:val="000000"/>
            <w:sz w:val="27"/>
            <w:szCs w:val="27"/>
          </w:rPr>
          <w:t>‘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হাঁটাবান্ধবতার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’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পথে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অন্য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প্রধান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বাধা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নারীর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প্রতি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পুরুষদের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অনভিপ্রেত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আচরণ।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ঢাকার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রাস্তায়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নারীদের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জন্য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মোটেই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সহজাত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কোনো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ঘটনা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নয়।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এবং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স্ত্রী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যেহেতু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ঢাকার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রাস্তায়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প্রায়ই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ঘুরে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বেড়াই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সেহেতু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বুঝতে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চারপাশের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পুরুষদের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অদ্ভুত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দৃষ্টি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নারীদের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জন্য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অস্বস্তিকর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lastRenderedPageBreak/>
          <w:t>ব্যাপার।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ঢাকার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সড়ক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জীবন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সাংঘাতিকভাবে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পুরুষকেন্দ্রিক।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যোগ্য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অবশ্যই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নারী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-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পুরুষ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উভয়ের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সমান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অন্তর্ভুক্তি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জরুরি।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সড়কগুলো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নারীবান্ধব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সাংস্কৃতিক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রূপান্তরের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উদ্দেশ্যে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দীর্ঘমেয়াদি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নীতি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গ্রহণ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প্রয়োজন।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36" w:author="Unknown"/>
          <w:rFonts w:ascii="inherit" w:eastAsia="Times New Roman" w:hAnsi="inherit" w:cs="Arial"/>
          <w:color w:val="000000"/>
          <w:sz w:val="27"/>
          <w:szCs w:val="27"/>
        </w:rPr>
      </w:pPr>
      <w:ins w:id="37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আসলে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উপভোগ্য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সম্পর্কে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দূরদৃষ্টির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অভাবই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আমাদেরকে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যোগ্য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সঠিকভাবে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ভাবতে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দিচ্ছে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যোগ্য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পরিসর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স্থান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কেবল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নয়।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আশপাশে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যদি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মনোমুগ্ধকর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স্মৃতিস্তম্ভ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ঐতিহাসিক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দালান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সবুজ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গাছপালা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নদী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গতিশীল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জনপরিসর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থাকে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তাহলে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হেঁটে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বেড়ানো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আকর্ষণীয়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শহুরে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অভিজ্ঞতা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পারে।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38" w:author="Unknown"/>
          <w:rFonts w:ascii="inherit" w:eastAsia="Times New Roman" w:hAnsi="inherit" w:cs="Arial"/>
          <w:color w:val="000000"/>
          <w:sz w:val="27"/>
          <w:szCs w:val="27"/>
        </w:rPr>
      </w:pPr>
      <w:ins w:id="39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গত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বছর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ইতালির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রোমে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বিশ্ববিদ্যালয়ে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পড়িয়েছি।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সেখানে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সারা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দিন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আমাকে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ব্যস্ত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থাকতে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হতো।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কিন্তু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স্ত্রীর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ছিল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শহরটিকে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জানার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জন্য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অফুরন্ত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সময়।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ক্রসওয়াক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অসম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পেভমেন্ট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দ্রুতগতির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স্মার্ট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প্রভৃতি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ছাড়া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রোমের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ঘূর্ণায়মান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সড়কগুলো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মাঝে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মধ্যে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কিছুটা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বিপজ্জনক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ঠিক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কিন্তু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রোম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পথচারীদের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জন্য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এককথায়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স্বর্গ।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কারণ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আপনি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মনুমেন্ট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থেকে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মনুমেন্টে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সহজে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হেঁটে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যেতে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পারবেন।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তাছাড়া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সেখানে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সুসমন্বিত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মাস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ট্রানজিটসহ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প্রচুর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যোগ্য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ভ্রমণপথ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রয়েছে।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রোম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কেবল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পরিচ্ছন্ন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চমত্কার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অভিজ্ঞতা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দেয়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স্ত্রীর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ব্যাখ্যা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অনুযায়ী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—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পথচারীকে</w:t>
        </w:r>
        <w:r w:rsidRPr="0033237B">
          <w:rPr>
            <w:rFonts w:ascii="inherit" w:eastAsia="Times New Roman" w:hAnsi="inherit" w:cs="Arial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একজন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নগর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ইতিহাসবিদে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রূপান্তর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কেননা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প্রতিটি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পদক্ষেপে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আপনি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দেখতে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পাবেন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রোমান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টেম্পল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রেনেসাঁ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পালাজো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;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আবার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কখনো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ঐতিহাসিক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পিয়াজা।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বিস্ময়ের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মানিক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মিয়া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এভিনিউসংলগ্ন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ঢাকার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সবচেয়ে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জনপ্রিয়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পড়ন্ত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বিকালে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পথচারীদের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সংসদ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ভবনের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চমত্কার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দৃশ্য</w:t>
        </w:r>
        <w:r w:rsidRPr="0033237B">
          <w:rPr>
            <w:rFonts w:ascii="inherit" w:eastAsia="Times New Roman" w:hAnsi="inherit" w:cs="Arial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উপহার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দিতে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পারে।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40" w:author="Unknown"/>
          <w:rFonts w:ascii="inherit" w:eastAsia="Times New Roman" w:hAnsi="inherit" w:cs="Arial"/>
          <w:color w:val="000000"/>
          <w:sz w:val="27"/>
          <w:szCs w:val="27"/>
        </w:rPr>
      </w:pPr>
      <w:proofErr w:type="gramStart"/>
      <w:ins w:id="41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ঢাকা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বাংলাদেশের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অন্য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শহরগুলো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উপযোগী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আমরা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পারি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?</w:t>
        </w:r>
        <w:proofErr w:type="gramEnd"/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প্রথমে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মিথ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দূর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শুধু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যোগ্য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করাই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সব।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যতটা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নিরাপদ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আরামদায়ক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আকর্ষণীয়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পথচারীবান্ধব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;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ততই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পরিবেশ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নগর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জীবন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শ্রেণী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কাঠামো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লিঙ্গ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ও</w:t>
        </w:r>
        <w:r w:rsidRPr="0033237B">
          <w:rPr>
            <w:rFonts w:ascii="inherit" w:eastAsia="Times New Roman" w:hAnsi="inherit" w:cs="Arial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সামাজিক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পরিচয়ের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থেকে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‘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হাঁটাবান্ধবতা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’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ইতিবাচক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সাংস্কৃতিক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দৃষ্টিভঙ্গিতে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পরিণত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করবে।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হাঁটাবান্ধব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শহর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তৈরিতে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জরুরিভিত্তিতে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আমাদের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ট্রাফিক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প্রকৌশলী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স্থপতি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-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পরিকল্পনাবিদ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মেয়র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নীতিনির্ধারক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নগর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নৃতত্ত্ববিদ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এবং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সর্বোপরি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সুনাগরিকসহ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সবার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সম্মিলিত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প্রচেষ্টা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দরকার।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আলোচ্য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উদ্দেশ্য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অর্জনে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আমাদের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একটি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জাতীয়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ফুটপাত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নীতিমালা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প্রণয়ন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করা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উচিত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এবং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কাজটি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সঠিকভাবে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এগিয়ে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নিতে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সামাজিক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প্রচারণাও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জরুরি।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42" w:author="Unknown"/>
          <w:rFonts w:ascii="inherit" w:eastAsia="Times New Roman" w:hAnsi="inherit" w:cs="Arial"/>
          <w:color w:val="000000"/>
          <w:sz w:val="27"/>
          <w:szCs w:val="27"/>
        </w:rPr>
      </w:pPr>
      <w:ins w:id="43" w:author="Unknown">
        <w:r w:rsidRPr="0033237B">
          <w:rPr>
            <w:rFonts w:ascii="inherit" w:eastAsia="Times New Roman" w:hAnsi="inherit" w:cs="Arial"/>
            <w:color w:val="000000"/>
            <w:sz w:val="27"/>
            <w:szCs w:val="27"/>
          </w:rPr>
          <w:t> 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44" w:author="Unknown"/>
          <w:rFonts w:ascii="inherit" w:eastAsia="Times New Roman" w:hAnsi="inherit" w:cs="Arial"/>
          <w:color w:val="000000"/>
          <w:sz w:val="27"/>
          <w:szCs w:val="27"/>
        </w:rPr>
      </w:pPr>
      <w:ins w:id="45" w:author="Unknown">
        <w:r w:rsidRPr="0033237B">
          <w:rPr>
            <w:rFonts w:ascii="Nirmala UI" w:eastAsia="Times New Roman" w:hAnsi="Nirmala UI" w:cs="Nirmala UI"/>
            <w:b/>
            <w:bCs/>
            <w:color w:val="000000"/>
            <w:sz w:val="27"/>
          </w:rPr>
          <w:t>লেখক</w:t>
        </w:r>
        <w:r w:rsidRPr="0033237B">
          <w:rPr>
            <w:rFonts w:ascii="Times New Roman" w:eastAsia="Times New Roman" w:hAnsi="Times New Roman" w:cs="Times New Roman"/>
            <w:b/>
            <w:bCs/>
            <w:color w:val="000000"/>
            <w:sz w:val="27"/>
          </w:rPr>
          <w:t>: </w:t>
        </w:r>
        <w:r w:rsidRPr="0033237B">
          <w:rPr>
            <w:rFonts w:ascii="Nirmala UI" w:eastAsia="Times New Roman" w:hAnsi="Nirmala UI" w:cs="Nirmala UI"/>
            <w:b/>
            <w:bCs/>
            <w:color w:val="000000"/>
            <w:sz w:val="27"/>
          </w:rPr>
          <w:t>স্থপতি</w:t>
        </w:r>
        <w:r w:rsidRPr="0033237B">
          <w:rPr>
            <w:rFonts w:ascii="inherit" w:eastAsia="Times New Roman" w:hAnsi="inherit" w:cs="Arial"/>
            <w:color w:val="000000"/>
            <w:sz w:val="27"/>
            <w:szCs w:val="27"/>
          </w:rPr>
          <w:t xml:space="preserve">;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স্থাপত্যিক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ঐতিহাসিক</w:t>
        </w:r>
      </w:ins>
    </w:p>
    <w:p w:rsidR="0033237B" w:rsidRPr="0033237B" w:rsidRDefault="0033237B" w:rsidP="0033237B">
      <w:pPr>
        <w:spacing w:after="0" w:line="330" w:lineRule="atLeast"/>
        <w:jc w:val="both"/>
        <w:textAlignment w:val="center"/>
        <w:rPr>
          <w:ins w:id="46" w:author="Unknown"/>
          <w:rFonts w:ascii="inherit" w:eastAsia="Times New Roman" w:hAnsi="inherit" w:cs="Arial"/>
          <w:color w:val="000000"/>
          <w:sz w:val="27"/>
          <w:szCs w:val="27"/>
        </w:rPr>
      </w:pPr>
      <w:ins w:id="47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চেয়ারপারসন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,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স্থাপত্য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বিভাগ</w:t>
        </w:r>
      </w:ins>
    </w:p>
    <w:p w:rsidR="0033237B" w:rsidRPr="0033237B" w:rsidRDefault="0033237B" w:rsidP="0033237B">
      <w:pPr>
        <w:spacing w:after="135" w:line="330" w:lineRule="atLeast"/>
        <w:jc w:val="both"/>
        <w:textAlignment w:val="center"/>
        <w:rPr>
          <w:ins w:id="48" w:author="Unknown"/>
          <w:rFonts w:ascii="inherit" w:eastAsia="Times New Roman" w:hAnsi="inherit" w:cs="Arial"/>
          <w:color w:val="000000"/>
          <w:sz w:val="27"/>
          <w:szCs w:val="27"/>
        </w:rPr>
      </w:pPr>
      <w:ins w:id="49" w:author="Unknown"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ব্র্যাক</w:t>
        </w:r>
        <w:r w:rsidRPr="0033237B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 xml:space="preserve"> </w:t>
        </w:r>
        <w:r w:rsidRPr="0033237B">
          <w:rPr>
            <w:rFonts w:ascii="Nirmala UI" w:eastAsia="Times New Roman" w:hAnsi="Nirmala UI" w:cs="Nirmala UI"/>
            <w:color w:val="000000"/>
            <w:sz w:val="27"/>
            <w:szCs w:val="27"/>
          </w:rPr>
          <w:t>বিশ্ববিদ্যালয়</w:t>
        </w:r>
      </w:ins>
    </w:p>
    <w:p w:rsidR="0033237B" w:rsidRDefault="0033237B"/>
    <w:sectPr w:rsidR="0033237B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compat/>
  <w:rsids>
    <w:rsidRoot w:val="0033237B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1E3A"/>
    <w:rsid w:val="001F20CE"/>
    <w:rsid w:val="001F23F5"/>
    <w:rsid w:val="001F2B89"/>
    <w:rsid w:val="001F33A7"/>
    <w:rsid w:val="001F3821"/>
    <w:rsid w:val="001F4FBC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505B"/>
    <w:rsid w:val="00215D63"/>
    <w:rsid w:val="00216B16"/>
    <w:rsid w:val="002219DE"/>
    <w:rsid w:val="00221D15"/>
    <w:rsid w:val="002235ED"/>
    <w:rsid w:val="002236A0"/>
    <w:rsid w:val="002236B3"/>
    <w:rsid w:val="00223FF7"/>
    <w:rsid w:val="00226C5D"/>
    <w:rsid w:val="00230436"/>
    <w:rsid w:val="00233280"/>
    <w:rsid w:val="00233363"/>
    <w:rsid w:val="00233D01"/>
    <w:rsid w:val="00234327"/>
    <w:rsid w:val="00234787"/>
    <w:rsid w:val="00234F5A"/>
    <w:rsid w:val="0023514D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991"/>
    <w:rsid w:val="002C6AC3"/>
    <w:rsid w:val="002D239C"/>
    <w:rsid w:val="002D37D0"/>
    <w:rsid w:val="002D3F18"/>
    <w:rsid w:val="002D4007"/>
    <w:rsid w:val="002D4A1E"/>
    <w:rsid w:val="002D5180"/>
    <w:rsid w:val="002D5917"/>
    <w:rsid w:val="002D604C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237B"/>
    <w:rsid w:val="0033332D"/>
    <w:rsid w:val="00333346"/>
    <w:rsid w:val="003342FB"/>
    <w:rsid w:val="003354E3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F5A"/>
    <w:rsid w:val="005B4D0C"/>
    <w:rsid w:val="005B5473"/>
    <w:rsid w:val="005B5DCC"/>
    <w:rsid w:val="005B7A88"/>
    <w:rsid w:val="005C1D4B"/>
    <w:rsid w:val="005C1F6B"/>
    <w:rsid w:val="005C413D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33237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23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37B"/>
    <w:rPr>
      <w:rFonts w:ascii="Tahoma" w:hAnsi="Tahoma" w:cs="Tahoma"/>
      <w:sz w:val="16"/>
      <w:szCs w:val="16"/>
    </w:rPr>
  </w:style>
  <w:style w:type="character" w:customStyle="1" w:styleId="date-day">
    <w:name w:val="date-day"/>
    <w:basedOn w:val="DefaultParagraphFont"/>
    <w:rsid w:val="0033237B"/>
  </w:style>
  <w:style w:type="character" w:customStyle="1" w:styleId="sep">
    <w:name w:val="sep"/>
    <w:basedOn w:val="DefaultParagraphFont"/>
    <w:rsid w:val="0033237B"/>
  </w:style>
  <w:style w:type="character" w:customStyle="1" w:styleId="date-en">
    <w:name w:val="date-en"/>
    <w:basedOn w:val="DefaultParagraphFont"/>
    <w:rsid w:val="0033237B"/>
  </w:style>
  <w:style w:type="character" w:customStyle="1" w:styleId="date-bn">
    <w:name w:val="date-bn"/>
    <w:basedOn w:val="DefaultParagraphFont"/>
    <w:rsid w:val="0033237B"/>
  </w:style>
  <w:style w:type="character" w:customStyle="1" w:styleId="Heading1Char">
    <w:name w:val="Heading 1 Char"/>
    <w:basedOn w:val="DefaultParagraphFont"/>
    <w:link w:val="Heading1"/>
    <w:uiPriority w:val="9"/>
    <w:rsid w:val="003323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at-name">
    <w:name w:val="cat-name"/>
    <w:basedOn w:val="Normal"/>
    <w:rsid w:val="003323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a">
    <w:name w:val="meta"/>
    <w:basedOn w:val="Normal"/>
    <w:rsid w:val="003323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basedOn w:val="DefaultParagraphFont"/>
    <w:rsid w:val="0033237B"/>
  </w:style>
  <w:style w:type="character" w:customStyle="1" w:styleId="date-pub">
    <w:name w:val="date-pub"/>
    <w:basedOn w:val="DefaultParagraphFont"/>
    <w:rsid w:val="0033237B"/>
  </w:style>
  <w:style w:type="character" w:customStyle="1" w:styleId="time">
    <w:name w:val="time"/>
    <w:basedOn w:val="DefaultParagraphFont"/>
    <w:rsid w:val="0033237B"/>
  </w:style>
  <w:style w:type="character" w:customStyle="1" w:styleId="at-label">
    <w:name w:val="at-label"/>
    <w:basedOn w:val="DefaultParagraphFont"/>
    <w:rsid w:val="0033237B"/>
  </w:style>
  <w:style w:type="paragraph" w:customStyle="1" w:styleId="dis-inline">
    <w:name w:val="dis-inline"/>
    <w:basedOn w:val="Normal"/>
    <w:rsid w:val="003323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323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23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4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86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0127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59288">
                  <w:marLeft w:val="0"/>
                  <w:marRight w:val="0"/>
                  <w:marTop w:val="0"/>
                  <w:marBottom w:val="225"/>
                  <w:divBdr>
                    <w:top w:val="none" w:sz="0" w:space="0" w:color="1A83C6"/>
                    <w:left w:val="none" w:sz="0" w:space="0" w:color="1A83C6"/>
                    <w:bottom w:val="single" w:sz="36" w:space="3" w:color="1A83C6"/>
                    <w:right w:val="none" w:sz="0" w:space="0" w:color="1A83C6"/>
                  </w:divBdr>
                </w:div>
                <w:div w:id="2114278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9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402046">
                  <w:marLeft w:val="0"/>
                  <w:marRight w:val="0"/>
                  <w:marTop w:val="0"/>
                  <w:marBottom w:val="450"/>
                  <w:divBdr>
                    <w:top w:val="single" w:sz="12" w:space="15" w:color="DEDEDE"/>
                    <w:left w:val="none" w:sz="0" w:space="0" w:color="auto"/>
                    <w:bottom w:val="single" w:sz="12" w:space="15" w:color="DEDEDE"/>
                    <w:right w:val="none" w:sz="0" w:space="0" w:color="auto"/>
                  </w:divBdr>
                  <w:divsChild>
                    <w:div w:id="133892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00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9306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916416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8821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43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0850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1913">
                  <w:marLeft w:val="0"/>
                  <w:marRight w:val="0"/>
                  <w:marTop w:val="0"/>
                  <w:marBottom w:val="225"/>
                  <w:divBdr>
                    <w:top w:val="none" w:sz="0" w:space="0" w:color="1A83C6"/>
                    <w:left w:val="none" w:sz="0" w:space="0" w:color="1A83C6"/>
                    <w:bottom w:val="single" w:sz="36" w:space="3" w:color="1A83C6"/>
                    <w:right w:val="none" w:sz="0" w:space="0" w:color="1A83C6"/>
                  </w:divBdr>
                </w:div>
                <w:div w:id="33095729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C390E-D3D8-4C15-87AF-13A8CBE15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1066</Words>
  <Characters>6081</Characters>
  <Application>Microsoft Office Word</Application>
  <DocSecurity>0</DocSecurity>
  <Lines>50</Lines>
  <Paragraphs>14</Paragraphs>
  <ScaleCrop>false</ScaleCrop>
  <Company/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2018-03-06T09:50:00Z</dcterms:created>
  <dcterms:modified xsi:type="dcterms:W3CDTF">2018-03-06T09:55:00Z</dcterms:modified>
</cp:coreProperties>
</file>