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7F36C8" w:rsidRDefault="007F36C8">
      <w:pPr>
        <w:rPr>
          <w:rFonts w:ascii="Kalpurush" w:hAnsi="Kalpurush" w:cs="Kalpurush"/>
        </w:rPr>
      </w:pPr>
      <w:r w:rsidRPr="007F36C8">
        <w:rPr>
          <w:rFonts w:ascii="Kalpurush" w:hAnsi="Kalpurush" w:cs="Kalpurush"/>
          <w:noProof/>
        </w:rPr>
        <w:drawing>
          <wp:inline distT="0" distB="0" distL="0" distR="0">
            <wp:extent cx="4761865" cy="1080770"/>
            <wp:effectExtent l="19050" t="0" r="635" b="0"/>
            <wp:docPr id="1" name="Picture 1" descr="http://web.dailyjanakantha.com/layouts/website/assets/img/header-t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dailyjanakantha.com/layouts/website/assets/img/header-top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6C8" w:rsidRPr="007F36C8" w:rsidRDefault="007F36C8" w:rsidP="007F36C8">
      <w:pPr>
        <w:pBdr>
          <w:bottom w:val="single" w:sz="8" w:space="0" w:color="E91E63"/>
        </w:pBdr>
        <w:spacing w:before="100" w:beforeAutospacing="1" w:after="100" w:afterAutospacing="1" w:line="935" w:lineRule="atLeast"/>
        <w:jc w:val="left"/>
        <w:outlineLvl w:val="0"/>
        <w:rPr>
          <w:rFonts w:ascii="Kalpurush" w:eastAsia="Times New Roman" w:hAnsi="Kalpurush" w:cs="Kalpurush"/>
          <w:b/>
          <w:bCs/>
          <w:color w:val="000000"/>
          <w:kern w:val="36"/>
          <w:sz w:val="47"/>
          <w:szCs w:val="47"/>
        </w:rPr>
      </w:pPr>
      <w:proofErr w:type="spellStart"/>
      <w:r w:rsidRPr="007F36C8">
        <w:rPr>
          <w:rFonts w:ascii="Kalpurush" w:eastAsia="Times New Roman" w:hAnsi="Kalpurush" w:cs="Kalpurush"/>
          <w:b/>
          <w:bCs/>
          <w:color w:val="000000"/>
          <w:kern w:val="36"/>
          <w:sz w:val="47"/>
          <w:szCs w:val="47"/>
        </w:rPr>
        <w:t>হাওড়ে</w:t>
      </w:r>
      <w:proofErr w:type="spellEnd"/>
      <w:r w:rsidRPr="007F36C8">
        <w:rPr>
          <w:rFonts w:ascii="Kalpurush" w:eastAsia="Times New Roman" w:hAnsi="Kalpurush" w:cs="Kalpurush"/>
          <w:b/>
          <w:bCs/>
          <w:color w:val="000000"/>
          <w:kern w:val="36"/>
          <w:sz w:val="47"/>
          <w:szCs w:val="47"/>
        </w:rPr>
        <w:t xml:space="preserve"> </w:t>
      </w:r>
      <w:proofErr w:type="spellStart"/>
      <w:r w:rsidRPr="007F36C8">
        <w:rPr>
          <w:rFonts w:ascii="Kalpurush" w:eastAsia="Times New Roman" w:hAnsi="Kalpurush" w:cs="Kalpurush"/>
          <w:b/>
          <w:bCs/>
          <w:color w:val="000000"/>
          <w:kern w:val="36"/>
          <w:sz w:val="47"/>
          <w:szCs w:val="47"/>
        </w:rPr>
        <w:t>বিকল্প</w:t>
      </w:r>
      <w:proofErr w:type="spellEnd"/>
      <w:r w:rsidRPr="007F36C8">
        <w:rPr>
          <w:rFonts w:ascii="Kalpurush" w:eastAsia="Times New Roman" w:hAnsi="Kalpurush" w:cs="Kalpurush"/>
          <w:b/>
          <w:bCs/>
          <w:color w:val="000000"/>
          <w:kern w:val="36"/>
          <w:sz w:val="47"/>
          <w:szCs w:val="47"/>
        </w:rPr>
        <w:t xml:space="preserve"> </w:t>
      </w:r>
      <w:proofErr w:type="spellStart"/>
      <w:r w:rsidRPr="007F36C8">
        <w:rPr>
          <w:rFonts w:ascii="Kalpurush" w:eastAsia="Times New Roman" w:hAnsi="Kalpurush" w:cs="Kalpurush"/>
          <w:b/>
          <w:bCs/>
          <w:color w:val="000000"/>
          <w:kern w:val="36"/>
          <w:sz w:val="47"/>
          <w:szCs w:val="47"/>
        </w:rPr>
        <w:t>কর্মসংস্থান</w:t>
      </w:r>
      <w:proofErr w:type="spellEnd"/>
    </w:p>
    <w:p w:rsidR="007F36C8" w:rsidRPr="007F36C8" w:rsidRDefault="007F36C8" w:rsidP="007F36C8">
      <w:pPr>
        <w:spacing w:after="0" w:line="524" w:lineRule="atLeast"/>
        <w:jc w:val="left"/>
        <w:rPr>
          <w:rFonts w:ascii="Kalpurush" w:eastAsia="Times New Roman" w:hAnsi="Kalpurush" w:cs="Kalpurush"/>
          <w:color w:val="000000"/>
          <w:sz w:val="28"/>
          <w:szCs w:val="28"/>
        </w:rPr>
      </w:pPr>
      <w:hyperlink r:id="rId6" w:history="1">
        <w:r w:rsidRPr="007F36C8">
          <w:rPr>
            <w:rFonts w:ascii="Times New Roman" w:eastAsia="Times New Roman" w:hAnsi="Times New Roman" w:cs="Kalpurush"/>
            <w:color w:val="E91E63"/>
            <w:sz w:val="28"/>
          </w:rPr>
          <w:t> </w:t>
        </w:r>
        <w:proofErr w:type="spellStart"/>
        <w:r w:rsidRPr="007F36C8">
          <w:rPr>
            <w:rFonts w:ascii="Kalpurush" w:eastAsia="Times New Roman" w:hAnsi="Kalpurush" w:cs="Kalpurush"/>
            <w:color w:val="E91E63"/>
            <w:sz w:val="28"/>
          </w:rPr>
          <w:t>সম্পাদকীয</w:t>
        </w:r>
        <w:proofErr w:type="spellEnd"/>
        <w:r w:rsidRPr="007F36C8">
          <w:rPr>
            <w:rFonts w:ascii="Kalpurush" w:eastAsia="Times New Roman" w:hAnsi="Kalpurush" w:cs="Kalpurush"/>
            <w:color w:val="E91E63"/>
            <w:sz w:val="28"/>
          </w:rPr>
          <w:t>়</w:t>
        </w:r>
        <w:r w:rsidRPr="007F36C8">
          <w:rPr>
            <w:rFonts w:ascii="Times New Roman" w:eastAsia="Times New Roman" w:hAnsi="Times New Roman" w:cs="Kalpurush"/>
            <w:color w:val="E91E63"/>
            <w:sz w:val="28"/>
          </w:rPr>
          <w:t> </w:t>
        </w:r>
      </w:hyperlink>
      <w:r w:rsidRPr="007F36C8">
        <w:rPr>
          <w:rFonts w:ascii="Times New Roman" w:eastAsia="Times New Roman" w:hAnsi="Times New Roman" w:cs="Kalpurush"/>
          <w:color w:val="000000"/>
          <w:sz w:val="28"/>
          <w:szCs w:val="28"/>
        </w:rPr>
        <w:t> </w:t>
      </w:r>
      <w:r w:rsidRPr="007F36C8">
        <w:rPr>
          <w:rFonts w:ascii="Kalpurush" w:eastAsia="Times New Roman" w:hAnsi="Kalpurush" w:cs="Kalpurush"/>
          <w:color w:val="000000"/>
          <w:sz w:val="28"/>
          <w:szCs w:val="28"/>
        </w:rPr>
        <w:t>॥</w:t>
      </w:r>
      <w:r w:rsidRPr="007F36C8">
        <w:rPr>
          <w:rFonts w:ascii="Times New Roman" w:eastAsia="Times New Roman" w:hAnsi="Times New Roman" w:cs="Kalpurush"/>
          <w:color w:val="000000"/>
          <w:sz w:val="28"/>
          <w:szCs w:val="28"/>
        </w:rPr>
        <w:t>  </w:t>
      </w:r>
      <w:hyperlink r:id="rId7" w:history="1">
        <w:r w:rsidRPr="007F36C8">
          <w:rPr>
            <w:rFonts w:ascii="Times New Roman" w:eastAsia="Times New Roman" w:hAnsi="Times New Roman" w:cs="Kalpurush"/>
            <w:color w:val="E91E63"/>
            <w:sz w:val="28"/>
          </w:rPr>
          <w:t> </w:t>
        </w:r>
        <w:proofErr w:type="spellStart"/>
        <w:r w:rsidRPr="007F36C8">
          <w:rPr>
            <w:rFonts w:ascii="Kalpurush" w:eastAsia="Times New Roman" w:hAnsi="Kalpurush" w:cs="Kalpurush"/>
            <w:color w:val="E91E63"/>
            <w:sz w:val="28"/>
          </w:rPr>
          <w:t>মার্চ</w:t>
        </w:r>
        <w:proofErr w:type="spellEnd"/>
        <w:r w:rsidRPr="007F36C8">
          <w:rPr>
            <w:rFonts w:ascii="Kalpurush" w:eastAsia="Times New Roman" w:hAnsi="Kalpurush" w:cs="Kalpurush"/>
            <w:color w:val="E91E63"/>
            <w:sz w:val="28"/>
          </w:rPr>
          <w:t xml:space="preserve"> ১৮, ২০১৮</w:t>
        </w:r>
        <w:r w:rsidRPr="007F36C8">
          <w:rPr>
            <w:rFonts w:ascii="Times New Roman" w:eastAsia="Times New Roman" w:hAnsi="Times New Roman" w:cs="Kalpurush"/>
            <w:color w:val="E91E63"/>
            <w:sz w:val="28"/>
          </w:rPr>
          <w:t> </w:t>
        </w:r>
      </w:hyperlink>
      <w:r w:rsidRPr="007F36C8">
        <w:rPr>
          <w:rFonts w:ascii="Times New Roman" w:eastAsia="Times New Roman" w:hAnsi="Times New Roman" w:cs="Kalpurush"/>
          <w:color w:val="000000"/>
          <w:sz w:val="28"/>
          <w:szCs w:val="28"/>
        </w:rPr>
        <w:t> </w:t>
      </w:r>
      <w:r w:rsidRPr="007F36C8">
        <w:rPr>
          <w:rFonts w:ascii="Kalpurush" w:eastAsia="Times New Roman" w:hAnsi="Kalpurush" w:cs="Kalpurush"/>
          <w:color w:val="000000"/>
          <w:sz w:val="28"/>
          <w:szCs w:val="28"/>
        </w:rPr>
        <w:t>॥</w:t>
      </w:r>
      <w:r w:rsidRPr="007F36C8">
        <w:rPr>
          <w:rFonts w:ascii="Times New Roman" w:eastAsia="Times New Roman" w:hAnsi="Times New Roman" w:cs="Kalpurush"/>
          <w:color w:val="000000"/>
          <w:sz w:val="28"/>
          <w:szCs w:val="28"/>
        </w:rPr>
        <w:t>  </w:t>
      </w:r>
      <w:hyperlink r:id="rId8" w:tgtFrame="_blank" w:history="1">
        <w:r w:rsidRPr="007F36C8">
          <w:rPr>
            <w:rFonts w:ascii="Times New Roman" w:eastAsia="Times New Roman" w:hAnsi="Times New Roman" w:cs="Kalpurush"/>
            <w:color w:val="E91E63"/>
            <w:sz w:val="28"/>
          </w:rPr>
          <w:t> </w:t>
        </w:r>
        <w:proofErr w:type="spellStart"/>
        <w:r w:rsidRPr="007F36C8">
          <w:rPr>
            <w:rFonts w:ascii="Kalpurush" w:eastAsia="Times New Roman" w:hAnsi="Kalpurush" w:cs="Kalpurush"/>
            <w:color w:val="E91E63"/>
            <w:sz w:val="28"/>
          </w:rPr>
          <w:t>প্রিন্ট</w:t>
        </w:r>
        <w:proofErr w:type="spellEnd"/>
      </w:hyperlink>
    </w:p>
    <w:p w:rsidR="007F36C8" w:rsidRPr="007F36C8" w:rsidRDefault="007F36C8" w:rsidP="007F36C8">
      <w:pPr>
        <w:spacing w:after="0" w:line="524" w:lineRule="atLeast"/>
        <w:jc w:val="right"/>
        <w:rPr>
          <w:rFonts w:ascii="Kalpurush" w:eastAsia="Times New Roman" w:hAnsi="Kalpurush" w:cs="Kalpurush"/>
          <w:color w:val="000000"/>
          <w:sz w:val="28"/>
          <w:szCs w:val="28"/>
        </w:rPr>
      </w:pPr>
      <w:r w:rsidRPr="007F36C8">
        <w:rPr>
          <w:rFonts w:ascii="Times New Roman" w:eastAsia="Times New Roman" w:hAnsi="Times New Roman" w:cs="Kalpurush"/>
          <w:color w:val="000000"/>
          <w:sz w:val="28"/>
          <w:szCs w:val="28"/>
        </w:rPr>
        <w:t> </w:t>
      </w:r>
    </w:p>
    <w:p w:rsidR="007F36C8" w:rsidRPr="007F36C8" w:rsidRDefault="007F36C8" w:rsidP="007F36C8">
      <w:pPr>
        <w:spacing w:after="0" w:line="524" w:lineRule="atLeast"/>
        <w:jc w:val="right"/>
        <w:rPr>
          <w:rFonts w:ascii="Kalpurush" w:eastAsia="Times New Roman" w:hAnsi="Kalpurush" w:cs="Kalpurush"/>
          <w:color w:val="000000"/>
          <w:sz w:val="28"/>
          <w:szCs w:val="28"/>
        </w:rPr>
      </w:pPr>
      <w:r w:rsidRPr="007F36C8">
        <w:rPr>
          <w:rFonts w:ascii="Times New Roman" w:eastAsia="Times New Roman" w:hAnsi="Times New Roman" w:cs="Kalpurush"/>
          <w:color w:val="000000"/>
          <w:sz w:val="28"/>
          <w:szCs w:val="28"/>
        </w:rPr>
        <w:t> </w:t>
      </w:r>
    </w:p>
    <w:p w:rsidR="007F36C8" w:rsidRPr="007F36C8" w:rsidRDefault="007F36C8" w:rsidP="007F36C8">
      <w:pPr>
        <w:spacing w:before="187" w:after="187" w:line="542" w:lineRule="atLeast"/>
        <w:jc w:val="both"/>
        <w:rPr>
          <w:ins w:id="0" w:author="Unknown"/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ins w:id="1" w:author="Unknown"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হাওড়বাসীর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জীবনযাত্রার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মান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বাড়ানোসহ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সংশ্লিষ্ট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যাবতীয়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উন্নয়নে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আরও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কর্মসংস্থানের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সুযোগ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তৈরি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হওয়া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অত্যন্ত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জরুরী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বিকল্প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ব্যবস্থা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হিসেবে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ক্ষুদ্র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মাঝারি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শিল্প-কারখানা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তৈরি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নারী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উদ্যোক্তার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সংখ্যা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বাড়ানোসহ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নদী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ভাঙ্গনরোধে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বিশেষ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প্রকল্প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গ্রহণ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হাওড়বাসীর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জীবনে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নতুন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মাত্রা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যোগ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করবে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প্রবৃদ্ধির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গতিধারাকে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আরও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এগিয়ে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নেবে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বুধবার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ঢাকার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সিরডাপ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মিলনায়তনে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‘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হাওড়বাসীর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জীবন-জীবিকা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’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শীর্ষক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গবেষণা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প্রতিবেদন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উপস্থাপনের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মাধ্যমে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বক্তারা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অভিমত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ব্যক্ত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করেন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সিসিইআরের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পানি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সম্পদ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বিশেষজ্ঞ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প্রবাল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সাহা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গবেষণা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জরিপ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অনুষ্ঠানে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তুলে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ধরেন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প্রতিবেদনে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বিপন্ন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যোগাযোগ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ব্যবস্থা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বাজার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অর্থনীতির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ত্রুটিবিচ্যুতিসহ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জলমহালগুলোতে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স্থানীয়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প্রভাবশালীদের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দৌরাত্ম্য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বিশেষভাবে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উঠে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আসে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শুধু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তাই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এসব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অব্যবস্থাপনার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সুষ্ঠু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সমন্বয়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নিয়ন্ত্রণ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হাওড়ের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পরিবেশকে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আরও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নির্বিঘ</w:t>
        </w:r>
        <w:r w:rsidRPr="007F36C8">
          <w:rPr>
            <w:rFonts w:ascii="Times New Roman" w:eastAsia="Times New Roman" w:hAnsi="Times New Roman" w:cs="Kalpurush"/>
            <w:color w:val="000000"/>
            <w:sz w:val="34"/>
            <w:szCs w:val="34"/>
          </w:rPr>
          <w:t>œ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করতে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পারে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বলে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বিবেচনায়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আনা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গবেষণায়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বিশেষভাবে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দিকনির্দেশ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বন্যার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আগাম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সতর্ক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বার্তা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জনগণের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দ্বারে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পৌঁছানো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দীর্ঘ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মেয়াদী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কৃষিজ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পণ্যের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সুষ্ঠু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পরিকল্পনা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প্রণয়ন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বাঁধ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নির্মাণ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আঞ্চলিক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সংস্কার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সাধন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lastRenderedPageBreak/>
          <w:t>অধিক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কর্মসংস্থান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তৈরির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ওপর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ব্র্যাক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বিশ্ববিদ্যালয়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অন্তর্ভুক্ত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সিসিইআর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গবেষণা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প্রতিষ্ঠান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প্রতিবেদন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তৈরি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পানিসম্পদমন্ত্রী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আনোয়ার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হোসেন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মঞ্জু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মহতী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আয়োজনের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প্রধান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অতিথি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হিসেবে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অভিমত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ব্যক্ত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করেন</w:t>
        </w:r>
        <w:r w:rsidRPr="007F36C8">
          <w:rPr>
            <w:rFonts w:ascii="Times New Roman" w:eastAsia="Times New Roman" w:hAnsi="Times New Roman" w:cs="Kalpurush"/>
            <w:color w:val="000000"/>
            <w:sz w:val="34"/>
            <w:szCs w:val="34"/>
          </w:rPr>
          <w:t>Ñ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হাওড়বাসীর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জীবনযাত্রার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মানোন্নয়নে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সরকার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সব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সময়ই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তাদের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পাশে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আছে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সরকারের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সহযোগিতার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পাশাপাশি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স্থানীয়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প্রশাসন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জনপ্রতিনিধির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সঙ্গে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জনগোষ্ঠীর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সুষ্ঠু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সমন্বয়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নিশ্চিত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হাওড়বাসীকে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সামনের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দিকে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এগিয়ে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যেতে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।</w:t>
        </w:r>
      </w:ins>
    </w:p>
    <w:p w:rsidR="007F36C8" w:rsidRPr="007F36C8" w:rsidRDefault="007F36C8" w:rsidP="007F36C8">
      <w:pPr>
        <w:spacing w:before="187" w:after="187" w:line="542" w:lineRule="atLeast"/>
        <w:jc w:val="both"/>
        <w:rPr>
          <w:ins w:id="2" w:author="Unknown"/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ins w:id="3" w:author="Unknown"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নদীস্নাত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বাংলাদেশে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১৬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কোটি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মানুষের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পানি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সম্পদ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প্রয়োজনের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তুলনায়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অপ্রতুল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সুতরাং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যথাসম্ভব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সীমিত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পানির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অপচয়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রোধ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জনকল্যাণমুখী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প্রকল্প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সেবা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আরও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বাড়াতে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তবে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উন্নয়নের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প্রবহমান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ধারায়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হাওড়বাসীও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খুব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পিছিয়ে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আছে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বর্তমান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সরকার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এসব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অঞ্চলে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বিদ্যুত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সরবরাহও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ত্বরান্বিত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করেছে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প্রসঙ্গক্রমে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উঠে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আসে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গত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বছর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হাওড়বাসীর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ওপর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আকস্মিক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বন্যার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অনভিপ্রেত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সমস্যা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ফলে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এ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অঞ্চলের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জনগোষ্ঠীর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জীবন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জীবিকার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ওপর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বিপর্যয়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নেমে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আসে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এসব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অনাকাক্সিক্ষত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প্রাকৃতিক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দুর্যোগকে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মোকাবেলা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করেই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সংশ্লিষ্টদের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বেঁচে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থাকতে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এগিয়ে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যাওয়া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ছাড়া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কোন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উপায়ও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থাকে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পানি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সম্পদ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প্রয়োজনীয়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মাত্রায়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ব্যবহার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করতে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পারলে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প্রভাব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পড়বে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মোট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জাতীয়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আয়ের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ওপর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এ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ছাড়া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হাওড়ে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উৎপাদিত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কৃষিজাতপণ্যের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বাজারজাত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করণের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ওপরও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বিশেষ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গুরুত্ব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দেয়া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কৃষকরা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যাতে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তাদের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উৎপাদিত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ফসলের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ন্যায্য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পাওনা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থেকে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বঞ্চিত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হতে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পারে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দিকেও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নজর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রাখা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অত্যন্ত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জরুরী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অঞ্চলের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সিংহভাগ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জনগোষ্ঠী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কৃষিজীবী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সেখানে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কৃষকদের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প্রতিদিনের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জীবনযাপনের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মানোন্নয়নকেও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গুরুত্বের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সঙ্গে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বিবেচনায়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রাখতে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ফসলি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জমি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যাতে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নদী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ভাঙ্গনের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সঙ্কটের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মুখে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পড়ে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জন্য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lastRenderedPageBreak/>
          <w:t>বাঁধ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নির্মাণকে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বিশেষ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প্রাধান্য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দিতে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হাওড়ের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অঞ্চলগত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এসব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সমস্যা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যথাযথভাবে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নির্দেশিত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হলে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উত্তরণের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পথও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সহজ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গবেষণা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প্রতিবেদনে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বিভিন্ন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সুপারিশের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মধ্যে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নদী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ভাঙ্গন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রোধে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বাঁধ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নির্মাণের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ওপর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গুরুত্বারোপ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অধিক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কর্মসংস্থানের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লক্ষ্যে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নতুন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কল-কারখানা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তৈরি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ক্ষুদ্র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মাঝারি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শিল্পে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নারী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উদ্যোক্তা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বৃদ্ধি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স্বল্প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সুদে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ব্যাংক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ঋণের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ব্যবস্থা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জলমহালকে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আধিপত্যমুক্ত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সর্বসাধারণের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জন্য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উন্মুক্ত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করাসহ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দুর্যোগপূর্ণ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আবহাওয়ার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আগাম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সতর্কবাণী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প্রচার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হাওড়বাসীর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জীবন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জীবিকা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নিরাপদ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নিশ্চিত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করতে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যথার্থ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অবদান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রাখবে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হাওড়বাসীর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জীবনযাত্রায়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মৎস্য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সম্পদের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উন্নয়নও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বিশেষ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বিবেচনায়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আনা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যায়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মাছে-ভাতে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বাঙালী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প্রবাদ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বাক্যটি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আজও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বৈশিষ্ট্য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নিয়ে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বিরাজমান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হাওড়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অঞ্চলে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মাছের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চাষ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তার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অঞ্চলগত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বৈশিষ্ট্যের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কারণে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জনগোষ্ঠীর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অর্থনৈতিক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অগ্রগতির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নিয়ামক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শক্তি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মাছ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উৎপাদনে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বাংলাদেশ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এখন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বিশ্বের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চতুর্থতম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কৃষিপণ্য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মাছ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রফতানি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বাংলাদেশের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বৈদেশিক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মুদ্রা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অর্জনের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বড়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শক্তি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হাওড়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অঞ্চলে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এই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মছ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উৎপাদন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ব্যাপক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হারে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বাড়ানো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যায়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সেই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দিকেও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বিশেষ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দৃষ্টি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দেয়া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আবশ্যক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প্রতিটি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অঞ্চলের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আপন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বৈশিষ্ট্যের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যে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পর্যায়ক্রমিক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ঐতিহ্যিক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ধারা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তাকে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বিবেচনায়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রেখেই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সমৃদ্ধির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দ্বারে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পৌঁছতে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7F36C8">
          <w:rPr>
            <w:rFonts w:ascii="Kalpurush" w:eastAsia="Times New Roman" w:hAnsi="Kalpurush" w:cs="Kalpurush"/>
            <w:color w:val="000000"/>
            <w:sz w:val="34"/>
            <w:szCs w:val="34"/>
          </w:rPr>
          <w:t>।</w:t>
        </w:r>
      </w:ins>
    </w:p>
    <w:p w:rsidR="007F36C8" w:rsidRPr="007F36C8" w:rsidRDefault="007F36C8">
      <w:pPr>
        <w:rPr>
          <w:rFonts w:ascii="Kalpurush" w:hAnsi="Kalpurush" w:cs="Kalpurush"/>
        </w:rPr>
      </w:pPr>
    </w:p>
    <w:sectPr w:rsidR="007F36C8" w:rsidRPr="007F36C8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7F36C8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36C8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7F36C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36C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6C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F36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7F36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F36C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0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93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dailyjanakantha.com/details/article/334939/%E0%A6%B9%E0%A6%BE%E0%A6%93%E0%A7%9C%E0%A7%87-%E0%A6%AC%E0%A6%BF%E0%A6%95%E0%A6%B2%E0%A7%8D%E0%A6%AA-%E0%A6%95%E0%A6%B0%E0%A7%8D%E0%A6%AE%E0%A6%B8%E0%A6%82%E0%A6%B8%E0%A7%8D%E0%A6%A5%E0%A6%BE%E0%A6%A8/pri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ilyjanakantha.com/online-sport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eb.dailyjanakantha.com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99190-C4ED-4551-A193-13265D68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2018-03-27T08:46:00Z</dcterms:created>
  <dcterms:modified xsi:type="dcterms:W3CDTF">2018-03-27T08:49:00Z</dcterms:modified>
</cp:coreProperties>
</file>