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2F0AFF" w:rsidRDefault="002F0AFF">
      <w:pPr>
        <w:rPr>
          <w:rFonts w:ascii="Kalpurush" w:hAnsi="Kalpurush" w:cs="Kalpurush"/>
        </w:rPr>
      </w:pPr>
      <w:r w:rsidRPr="002F0AFF">
        <w:rPr>
          <w:rFonts w:ascii="Kalpurush" w:hAnsi="Kalpurush" w:cs="Kalpurush"/>
          <w:noProof/>
        </w:rPr>
        <w:drawing>
          <wp:inline distT="0" distB="0" distL="0" distR="0">
            <wp:extent cx="2075089" cy="1162050"/>
            <wp:effectExtent l="19050" t="0" r="1361" b="0"/>
            <wp:docPr id="1" name="Picture 1" descr="C:\Users\HP\Desktop\Newspaper Logo\samoy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samoyt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089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FF" w:rsidRPr="002F0AFF" w:rsidRDefault="002F0AFF" w:rsidP="002F0AFF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23232"/>
          <w:sz w:val="24"/>
          <w:szCs w:val="24"/>
        </w:rPr>
      </w:pPr>
      <w:r w:rsidRPr="002F0AFF">
        <w:rPr>
          <w:rFonts w:ascii="Kalpurush" w:eastAsia="Times New Roman" w:hAnsi="Kalpurush" w:cs="Kalpurush"/>
          <w:color w:val="323232"/>
          <w:sz w:val="24"/>
          <w:szCs w:val="24"/>
        </w:rPr>
        <w:br/>
      </w:r>
      <w:r w:rsidRPr="002F0AFF">
        <w:rPr>
          <w:rFonts w:ascii="Arial" w:eastAsia="Times New Roman" w:hAnsi="Arial" w:cs="Kalpurush"/>
          <w:color w:val="323232"/>
          <w:sz w:val="24"/>
          <w:szCs w:val="24"/>
        </w:rPr>
        <w:t>  </w:t>
      </w:r>
    </w:p>
    <w:p w:rsidR="002F0AFF" w:rsidRPr="002F0AFF" w:rsidRDefault="002F0AFF" w:rsidP="002F0AFF">
      <w:pPr>
        <w:shd w:val="clear" w:color="auto" w:fill="FFFFFF"/>
        <w:spacing w:after="0"/>
        <w:jc w:val="left"/>
        <w:textAlignment w:val="top"/>
        <w:rPr>
          <w:rFonts w:ascii="Kalpurush" w:eastAsia="Times New Roman" w:hAnsi="Kalpurush" w:cs="Kalpurush"/>
          <w:color w:val="323232"/>
          <w:sz w:val="24"/>
          <w:szCs w:val="24"/>
        </w:rPr>
      </w:pPr>
      <w:r w:rsidRPr="002F0AFF">
        <w:rPr>
          <w:rFonts w:ascii="Arial" w:eastAsia="Times New Roman" w:hAnsi="Arial" w:cs="Kalpurush"/>
          <w:color w:val="323232"/>
          <w:sz w:val="24"/>
          <w:szCs w:val="24"/>
        </w:rPr>
        <w:t> </w:t>
      </w:r>
      <w:r w:rsidRPr="002F0AFF">
        <w:rPr>
          <w:rFonts w:ascii="Arial" w:eastAsia="Times New Roman" w:hAnsi="Arial" w:cs="Kalpurush"/>
          <w:color w:val="323232"/>
        </w:rPr>
        <w:t> </w:t>
      </w:r>
      <w:r w:rsidRPr="002F0AFF">
        <w:rPr>
          <w:rFonts w:ascii="Kalpurush" w:eastAsia="Times New Roman" w:hAnsi="Kalpurush" w:cs="Kalpurush"/>
          <w:color w:val="323232"/>
        </w:rPr>
        <w:br/>
        <w:t>০৬-০২-২০১৮, ২৩:৪৭</w:t>
      </w:r>
    </w:p>
    <w:p w:rsidR="002F0AFF" w:rsidRPr="002F0AFF" w:rsidRDefault="002F0AFF" w:rsidP="002F0AFF">
      <w:pPr>
        <w:shd w:val="clear" w:color="auto" w:fill="FFFFFF"/>
        <w:spacing w:after="75" w:line="600" w:lineRule="atLeast"/>
        <w:jc w:val="left"/>
        <w:textAlignment w:val="top"/>
        <w:outlineLvl w:val="0"/>
        <w:rPr>
          <w:rFonts w:ascii="Kalpurush" w:eastAsia="Times New Roman" w:hAnsi="Kalpurush" w:cs="Kalpurush"/>
          <w:color w:val="323232"/>
          <w:kern w:val="36"/>
          <w:sz w:val="48"/>
          <w:szCs w:val="48"/>
        </w:rPr>
      </w:pPr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'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দেশ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সেরা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'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গ্রন্থাগারের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পুরস্কার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পেল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ব্র্যাক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বিশ্ববিদ্যালয়</w:t>
      </w:r>
      <w:proofErr w:type="spellEnd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23232"/>
          <w:kern w:val="36"/>
          <w:sz w:val="48"/>
          <w:szCs w:val="48"/>
        </w:rPr>
        <w:t>লাইব্রেরি</w:t>
      </w:r>
      <w:proofErr w:type="spellEnd"/>
    </w:p>
    <w:p w:rsidR="002F0AFF" w:rsidRPr="002F0AFF" w:rsidRDefault="002F0AFF" w:rsidP="002F0AFF">
      <w:pPr>
        <w:shd w:val="clear" w:color="auto" w:fill="FFFFFF"/>
        <w:jc w:val="left"/>
        <w:textAlignment w:val="top"/>
        <w:rPr>
          <w:rFonts w:ascii="Kalpurush" w:eastAsia="Times New Roman" w:hAnsi="Kalpurush" w:cs="Kalpurush"/>
          <w:color w:val="323232"/>
          <w:sz w:val="24"/>
          <w:szCs w:val="24"/>
        </w:rPr>
      </w:pPr>
      <w:r w:rsidRPr="002F0AFF">
        <w:rPr>
          <w:rFonts w:ascii="Kalpurush" w:eastAsia="Times New Roman" w:hAnsi="Kalpurush" w:cs="Kalpurush"/>
          <w:noProof/>
          <w:color w:val="323232"/>
          <w:sz w:val="24"/>
          <w:szCs w:val="24"/>
        </w:rPr>
        <w:drawing>
          <wp:inline distT="0" distB="0" distL="0" distR="0">
            <wp:extent cx="5857875" cy="3238500"/>
            <wp:effectExtent l="19050" t="0" r="9525" b="0"/>
            <wp:docPr id="2" name="mediaphoto" descr="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photo" descr="l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FF" w:rsidRPr="002F0AFF" w:rsidRDefault="002F0AFF" w:rsidP="002F0AFF">
      <w:pPr>
        <w:shd w:val="clear" w:color="auto" w:fill="FFFFFF"/>
        <w:spacing w:after="0" w:line="450" w:lineRule="atLeast"/>
        <w:jc w:val="left"/>
        <w:rPr>
          <w:rFonts w:ascii="Kalpurush" w:eastAsia="Times New Roman" w:hAnsi="Kalpurush" w:cs="Kalpurush"/>
          <w:color w:val="303030"/>
          <w:sz w:val="30"/>
          <w:szCs w:val="30"/>
        </w:rPr>
      </w:pP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দেশ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সেরা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গ্রন্থাগারের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পুরস্কার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পেয়েছে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ব্র্যাক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বিশ্ববিদ্যালয়ের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আয়েশা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আবেদ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গ্রন্থাগার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।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লাইব্রেরি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অ্যান্ড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ইনফরমেশন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প্রফেশনালসের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অধীনে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ঢাকা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থেকে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প্রকাশিত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‘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দ্য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লাইব্রেরিয়ান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টাইমস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’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সম্মানজনক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এই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‘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এক্সেলেন্স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এন্টারপ্রেনারশিপ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অ্যাওয়ার্ড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’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প্রদান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করেন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 xml:space="preserve"> </w:t>
      </w:r>
      <w:proofErr w:type="spellStart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থাকে</w:t>
      </w:r>
      <w:proofErr w:type="spellEnd"/>
      <w:r w:rsidRPr="002F0AFF">
        <w:rPr>
          <w:rFonts w:ascii="Kalpurush" w:eastAsia="Times New Roman" w:hAnsi="Kalpurush" w:cs="Kalpurush"/>
          <w:color w:val="303030"/>
          <w:sz w:val="30"/>
          <w:szCs w:val="30"/>
        </w:rPr>
        <w:t>।</w:t>
      </w:r>
    </w:p>
    <w:p w:rsidR="002F0AFF" w:rsidRPr="002F0AFF" w:rsidRDefault="002F0AFF" w:rsidP="002F0AFF">
      <w:pPr>
        <w:shd w:val="clear" w:color="auto" w:fill="FFFFFF"/>
        <w:spacing w:after="0" w:line="450" w:lineRule="atLeast"/>
        <w:jc w:val="left"/>
        <w:rPr>
          <w:ins w:id="0" w:author="Unknown"/>
          <w:rFonts w:ascii="Kalpurush" w:eastAsia="Times New Roman" w:hAnsi="Kalpurush" w:cs="Kalpurush"/>
          <w:color w:val="303030"/>
          <w:sz w:val="30"/>
          <w:szCs w:val="30"/>
        </w:rPr>
      </w:pPr>
      <w:proofErr w:type="spellStart"/>
      <w:ins w:id="1" w:author="Unknown"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lastRenderedPageBreak/>
          <w:t>দেশি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বিদেশি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অসংখ্য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বইয়ের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সমাহার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,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লেখাপড়ার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দারুণ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পরিবেশ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,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গবেষণামূলক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অসংখ্য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জার্নাল-ম্যাগাজিনসহ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আরো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বেশ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কয়েকটি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কারণে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দেশের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বেশ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কয়েকটি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গ্রন্থাগারকে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ছাপিয়ে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এই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পুরস্কার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জিতেছে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ব্র্যাক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বিশ্ববিদ্যালয়ের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আয়েশা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আবেদ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লাইব্রেরি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।</w:t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গত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শুক্রবার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ঢাকা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বিশ্ববিদ্যালয়ের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বাণিজ্য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অনুষদ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অডিটোরিয়াম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ভবনে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এ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পুরস্কার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দেয়া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হয়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।</w:t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টিএলটি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(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দ্য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লাইব্রেরিয়ান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টাইমস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)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আয়োজিত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পুরস্কার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বিতরণী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অনুষ্ঠানের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প্রধান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অতিথি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ছিলেন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ঢাকা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বিশ্ববিদ্যালয়ের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উপ-উপাচার্য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ড.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মো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.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আখতারুজ্জামান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।</w:t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</w:r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br/>
          <w:t xml:space="preserve">২০০১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সালে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ব্র্যাক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বিশ্ববিদ্যালয়ের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আয়েশা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আবেদ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লাইব্রেরি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প্রতিষ্ঠা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করা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হয়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।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গুরুত্বপূর্ণ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তথ্যসংবলিত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দেশি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ও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বিদেশি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অনেক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রয়েছে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গ্রন্থাগারটিতে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।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বিশ্ববিদ্যালয়টিকে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গবেষণা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খাতে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কয়েক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ধাপ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এগিয়ে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নিয়ে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গেছে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আয়েশা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আবেদ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 xml:space="preserve"> </w:t>
        </w:r>
        <w:proofErr w:type="spellStart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গ্রন্থাগার</w:t>
        </w:r>
        <w:proofErr w:type="spellEnd"/>
        <w:r w:rsidRPr="002F0AFF">
          <w:rPr>
            <w:rFonts w:ascii="Kalpurush" w:eastAsia="Times New Roman" w:hAnsi="Kalpurush" w:cs="Kalpurush"/>
            <w:color w:val="303030"/>
            <w:sz w:val="30"/>
            <w:szCs w:val="30"/>
          </w:rPr>
          <w:t>।</w:t>
        </w:r>
      </w:ins>
    </w:p>
    <w:p w:rsidR="002F0AFF" w:rsidRPr="002F0AFF" w:rsidRDefault="002F0AFF">
      <w:pPr>
        <w:rPr>
          <w:rFonts w:ascii="Kalpurush" w:hAnsi="Kalpurush" w:cs="Kalpurush"/>
        </w:rPr>
      </w:pPr>
    </w:p>
    <w:sectPr w:rsidR="002F0AFF" w:rsidRPr="002F0AFF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2F0AFF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AFF"/>
    <w:rsid w:val="002F0B71"/>
    <w:rsid w:val="002F1F7C"/>
    <w:rsid w:val="002F2401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2F0AF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AF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AF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AF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0982">
                  <w:marLeft w:val="0"/>
                  <w:marRight w:val="0"/>
                  <w:marTop w:val="150"/>
                  <w:marBottom w:val="225"/>
                  <w:divBdr>
                    <w:top w:val="single" w:sz="6" w:space="11" w:color="CCCCCC"/>
                    <w:left w:val="none" w:sz="0" w:space="0" w:color="auto"/>
                    <w:bottom w:val="single" w:sz="6" w:space="11" w:color="CCCCCC"/>
                    <w:right w:val="none" w:sz="0" w:space="0" w:color="auto"/>
                  </w:divBdr>
                </w:div>
              </w:divsChild>
            </w:div>
          </w:divsChild>
        </w:div>
        <w:div w:id="745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45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293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C9015-0397-4972-8012-034666FD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2018-03-14T04:49:00Z</dcterms:created>
  <dcterms:modified xsi:type="dcterms:W3CDTF">2018-03-14T04:51:00Z</dcterms:modified>
</cp:coreProperties>
</file>