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D1F" w:rsidRPr="00E44A84" w:rsidRDefault="00E44A84">
      <w:pPr>
        <w:rPr>
          <w:rFonts w:ascii="Kalpurush" w:hAnsi="Kalpurush" w:cs="Kalpurush"/>
        </w:rPr>
      </w:pPr>
      <w:r w:rsidRPr="00E44A84">
        <w:rPr>
          <w:rFonts w:ascii="Kalpurush" w:hAnsi="Kalpurush" w:cs="Kalpurush"/>
          <w:noProof/>
        </w:rPr>
        <w:drawing>
          <wp:inline distT="0" distB="0" distL="0" distR="0" wp14:anchorId="307F7127" wp14:editId="2C732981">
            <wp:extent cx="3086100" cy="895350"/>
            <wp:effectExtent l="0" t="0" r="0" b="0"/>
            <wp:docPr id="1" name="Picture 1" descr="http://bonikbarta.net/bangla/uploa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onikbarta.net/bangla/uploads/log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86100" cy="895350"/>
                    </a:xfrm>
                    <a:prstGeom prst="rect">
                      <a:avLst/>
                    </a:prstGeom>
                    <a:noFill/>
                    <a:ln>
                      <a:noFill/>
                    </a:ln>
                  </pic:spPr>
                </pic:pic>
              </a:graphicData>
            </a:graphic>
          </wp:inline>
        </w:drawing>
      </w:r>
    </w:p>
    <w:p w:rsidR="00E44A84" w:rsidRPr="00E44A84" w:rsidRDefault="00E44A84" w:rsidP="00E44A84">
      <w:pPr>
        <w:spacing w:line="270" w:lineRule="atLeast"/>
        <w:textAlignment w:val="center"/>
        <w:rPr>
          <w:rFonts w:ascii="Kalpurush" w:eastAsia="Times New Roman" w:hAnsi="Kalpurush" w:cs="Kalpurush"/>
          <w:color w:val="444444"/>
          <w:sz w:val="24"/>
          <w:szCs w:val="24"/>
          <w:bdr w:val="none" w:sz="0" w:space="0" w:color="auto" w:frame="1"/>
        </w:rPr>
      </w:pPr>
      <w:r w:rsidRPr="00E44A84">
        <w:rPr>
          <w:rFonts w:ascii="Kalpurush" w:eastAsia="Times New Roman" w:hAnsi="Kalpurush" w:cs="Kalpurush"/>
          <w:color w:val="444444"/>
          <w:sz w:val="24"/>
          <w:szCs w:val="24"/>
          <w:bdr w:val="none" w:sz="0" w:space="0" w:color="auto" w:frame="1"/>
        </w:rPr>
        <w:t>২০:২৪:০০ মিনিট,</w:t>
      </w:r>
      <w:r w:rsidRPr="00E44A84">
        <w:rPr>
          <w:rFonts w:ascii="Cambria" w:eastAsia="Times New Roman" w:hAnsi="Cambria" w:cs="Cambria"/>
          <w:color w:val="444444"/>
          <w:sz w:val="24"/>
          <w:szCs w:val="24"/>
          <w:bdr w:val="none" w:sz="0" w:space="0" w:color="auto" w:frame="1"/>
        </w:rPr>
        <w:t> </w:t>
      </w:r>
      <w:r w:rsidRPr="00E44A84">
        <w:rPr>
          <w:rFonts w:ascii="Kalpurush" w:eastAsia="Times New Roman" w:hAnsi="Kalpurush" w:cs="Kalpurush"/>
          <w:color w:val="444444"/>
          <w:sz w:val="24"/>
          <w:szCs w:val="24"/>
          <w:bdr w:val="none" w:sz="0" w:space="0" w:color="auto" w:frame="1"/>
        </w:rPr>
        <w:t>এপ্রিল ২৭, ২০১৮</w:t>
      </w:r>
    </w:p>
    <w:p w:rsidR="00E44A84" w:rsidRPr="00E44A84" w:rsidRDefault="00E44A84" w:rsidP="00E44A84">
      <w:pPr>
        <w:spacing w:line="240" w:lineRule="auto"/>
        <w:textAlignment w:val="center"/>
        <w:rPr>
          <w:rFonts w:ascii="Kalpurush" w:eastAsia="Times New Roman" w:hAnsi="Kalpurush" w:cs="Kalpurush" w:hint="cs"/>
          <w:color w:val="000000"/>
          <w:sz w:val="24"/>
          <w:szCs w:val="24"/>
          <w:cs/>
          <w:lang w:bidi="bn-IN"/>
        </w:rPr>
      </w:pPr>
      <w:ins w:id="0" w:author="Unknown">
        <w:r w:rsidRPr="00E44A84">
          <w:rPr>
            <w:rFonts w:ascii="Kalpurush" w:eastAsia="Times New Roman" w:hAnsi="Kalpurush" w:cs="Kalpurush"/>
            <w:color w:val="000000"/>
            <w:sz w:val="24"/>
            <w:szCs w:val="24"/>
            <w:bdr w:val="none" w:sz="0" w:space="0" w:color="auto" w:frame="1"/>
          </w:rPr>
          <w:br/>
        </w:r>
      </w:ins>
      <w:r w:rsidR="00B22CC5">
        <w:rPr>
          <w:rFonts w:ascii="Kalpurush" w:eastAsia="Times New Roman" w:hAnsi="Kalpurush" w:cs="Kalpurush"/>
          <w:color w:val="000000"/>
          <w:sz w:val="24"/>
          <w:szCs w:val="24"/>
          <w:lang w:bidi="bn-IN"/>
        </w:rPr>
        <w:t>আবদুল</w:t>
      </w:r>
      <w:bookmarkStart w:id="1" w:name="_GoBack"/>
      <w:bookmarkEnd w:id="1"/>
      <w:r w:rsidR="00B22CC5">
        <w:rPr>
          <w:rFonts w:ascii="Kalpurush" w:eastAsia="Times New Roman" w:hAnsi="Kalpurush" w:cs="Kalpurush"/>
          <w:color w:val="000000"/>
          <w:sz w:val="24"/>
          <w:szCs w:val="24"/>
          <w:lang w:bidi="bn-IN"/>
        </w:rPr>
        <w:t xml:space="preserve"> বায়েস</w:t>
      </w:r>
    </w:p>
    <w:p w:rsidR="00E44A84" w:rsidRDefault="00E44A84" w:rsidP="00E44A84">
      <w:pPr>
        <w:spacing w:after="0" w:line="630" w:lineRule="atLeast"/>
        <w:textAlignment w:val="center"/>
        <w:outlineLvl w:val="0"/>
        <w:rPr>
          <w:rFonts w:ascii="Kalpurush" w:eastAsia="Times New Roman" w:hAnsi="Kalpurush" w:cs="Kalpurush"/>
          <w:color w:val="000000"/>
          <w:kern w:val="36"/>
          <w:sz w:val="45"/>
          <w:szCs w:val="45"/>
        </w:rPr>
      </w:pPr>
      <w:r w:rsidRPr="00E44A84">
        <w:rPr>
          <w:rFonts w:ascii="Kalpurush" w:eastAsia="Times New Roman" w:hAnsi="Kalpurush" w:cs="Kalpurush"/>
          <w:color w:val="000000"/>
          <w:kern w:val="36"/>
          <w:sz w:val="45"/>
          <w:szCs w:val="45"/>
        </w:rPr>
        <w:t>একজন যোদ্ধার জন্মদিন</w:t>
      </w:r>
    </w:p>
    <w:p w:rsidR="00B22CC5" w:rsidRPr="00E44A84" w:rsidRDefault="00B22CC5" w:rsidP="00E44A84">
      <w:pPr>
        <w:spacing w:after="0" w:line="630" w:lineRule="atLeast"/>
        <w:textAlignment w:val="center"/>
        <w:outlineLvl w:val="0"/>
        <w:rPr>
          <w:rFonts w:ascii="Kalpurush" w:eastAsia="Times New Roman" w:hAnsi="Kalpurush" w:cs="Kalpurush"/>
          <w:color w:val="000000"/>
          <w:kern w:val="36"/>
          <w:sz w:val="45"/>
          <w:szCs w:val="45"/>
        </w:rPr>
      </w:pPr>
    </w:p>
    <w:p w:rsidR="00E44A84" w:rsidRPr="00E44A84" w:rsidRDefault="00E44A84" w:rsidP="00E44A84">
      <w:pPr>
        <w:spacing w:after="0" w:line="630" w:lineRule="atLeast"/>
        <w:textAlignment w:val="center"/>
        <w:outlineLvl w:val="0"/>
        <w:rPr>
          <w:rFonts w:ascii="Kalpurush" w:eastAsia="Times New Roman" w:hAnsi="Kalpurush" w:cs="Kalpurush"/>
          <w:color w:val="000000"/>
          <w:kern w:val="36"/>
          <w:sz w:val="45"/>
          <w:szCs w:val="45"/>
        </w:rPr>
      </w:pPr>
      <w:r w:rsidRPr="00E44A84">
        <w:rPr>
          <w:rFonts w:ascii="Kalpurush" w:hAnsi="Kalpurush" w:cs="Kalpurush"/>
          <w:noProof/>
        </w:rPr>
        <w:drawing>
          <wp:inline distT="0" distB="0" distL="0" distR="0" wp14:anchorId="0EAC756F" wp14:editId="627F3C9F">
            <wp:extent cx="2000250" cy="2800350"/>
            <wp:effectExtent l="0" t="0" r="0" b="0"/>
            <wp:docPr id="2" name="Picture 2" descr="https://bonikbarta.net/bangla/uploads/news/2018/04/base_1524753791-Abed-sir2-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onikbarta.net/bangla/uploads/news/2018/04/base_1524753791-Abed-sir2-g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0" cy="2800350"/>
                    </a:xfrm>
                    <a:prstGeom prst="rect">
                      <a:avLst/>
                    </a:prstGeom>
                    <a:noFill/>
                    <a:ln>
                      <a:noFill/>
                    </a:ln>
                  </pic:spPr>
                </pic:pic>
              </a:graphicData>
            </a:graphic>
          </wp:inline>
        </w:drawing>
      </w:r>
    </w:p>
    <w:p w:rsidR="00E44A84" w:rsidRPr="00E44A84" w:rsidRDefault="00E44A84" w:rsidP="00E44A84">
      <w:pPr>
        <w:spacing w:after="0" w:line="630" w:lineRule="atLeast"/>
        <w:textAlignment w:val="center"/>
        <w:outlineLvl w:val="0"/>
        <w:rPr>
          <w:rFonts w:ascii="Kalpurush" w:eastAsia="Times New Roman" w:hAnsi="Kalpurush" w:cs="Kalpurush"/>
          <w:color w:val="000000"/>
          <w:kern w:val="36"/>
          <w:sz w:val="45"/>
          <w:szCs w:val="45"/>
        </w:rPr>
      </w:pPr>
    </w:p>
    <w:p w:rsidR="00E44A84" w:rsidRPr="00E44A84" w:rsidRDefault="00E44A84" w:rsidP="00E44A84">
      <w:pPr>
        <w:pStyle w:val="NormalWeb"/>
        <w:spacing w:before="0" w:beforeAutospacing="0" w:after="0" w:afterAutospacing="0" w:line="450" w:lineRule="atLeast"/>
        <w:jc w:val="both"/>
        <w:textAlignment w:val="center"/>
        <w:rPr>
          <w:rFonts w:ascii="Kalpurush" w:hAnsi="Kalpurush" w:cs="Kalpurush"/>
          <w:color w:val="000000"/>
          <w:sz w:val="27"/>
          <w:szCs w:val="27"/>
        </w:rPr>
      </w:pPr>
      <w:r w:rsidRPr="00E44A84">
        <w:rPr>
          <w:rFonts w:ascii="Kalpurush" w:hAnsi="Kalpurush" w:cs="Kalpurush"/>
          <w:color w:val="000000"/>
          <w:sz w:val="27"/>
          <w:szCs w:val="27"/>
        </w:rPr>
        <w:t>আজ</w:t>
      </w:r>
      <w:r w:rsidRPr="00E44A84">
        <w:rPr>
          <w:rFonts w:ascii="Cambria" w:hAnsi="Cambria" w:cs="Cambria"/>
          <w:color w:val="000000"/>
          <w:sz w:val="27"/>
          <w:szCs w:val="27"/>
        </w:rPr>
        <w:t> </w:t>
      </w:r>
      <w:r w:rsidRPr="00E44A84">
        <w:rPr>
          <w:rFonts w:ascii="Kalpurush" w:hAnsi="Kalpurush" w:cs="Kalpurush"/>
          <w:color w:val="000000"/>
          <w:sz w:val="27"/>
          <w:szCs w:val="27"/>
        </w:rPr>
        <w:t>একজন যোদ্ধার জন্মদিন। তিনি ব্র্যাকের প্রতিষ্ঠাতা ও চেয়ারপারসন স্যার ফজলে হাসান আবেদ কেসিএমজি। আমরা তাঁর ৮২তম জন্মদিনে ফুলেল শুভেচ্ছা জ্ঞাপন করছি। একই সঙ্গে পরপর তিনবার এক নম্বর এনজিও হওয়ার গৌরব অর্জন করে বিশ্বের মানচিত্রে বাংলাদেশের ভাবমূর্তি উজ্জ্বল করার জন্য ব্র্যাক পরিবারকে উষ্ণ অভিনন্দন জানাচ্ছি।</w:t>
      </w:r>
    </w:p>
    <w:p w:rsidR="00E44A84" w:rsidRPr="00E44A84" w:rsidRDefault="00E44A84" w:rsidP="00E44A84">
      <w:pPr>
        <w:pStyle w:val="NormalWeb"/>
        <w:spacing w:before="0" w:beforeAutospacing="0" w:after="0" w:afterAutospacing="0" w:line="450" w:lineRule="atLeast"/>
        <w:jc w:val="both"/>
        <w:textAlignment w:val="center"/>
        <w:rPr>
          <w:rFonts w:ascii="Kalpurush" w:hAnsi="Kalpurush" w:cs="Kalpurush"/>
          <w:color w:val="000000"/>
          <w:sz w:val="27"/>
          <w:szCs w:val="27"/>
        </w:rPr>
      </w:pPr>
      <w:r w:rsidRPr="00E44A84">
        <w:rPr>
          <w:rFonts w:ascii="Kalpurush" w:hAnsi="Kalpurush" w:cs="Kalpurush"/>
          <w:color w:val="000000"/>
          <w:sz w:val="27"/>
          <w:szCs w:val="27"/>
        </w:rPr>
        <w:t xml:space="preserve">প্রকৃত অর্থে স্যার আবেদ একজন যোদ্ধা। মুক্তিযুদ্ধে সরাসরি অংশগ্রহণ করে তিনি একজন বীর মুক্তিযোদ্ধা; স্বাধীনতা-উত্তর সময়ে ব্র্যাক প্রতিষ্ঠানের মাধ্যমে দারিদ্র্যের বিরুদ্ধে যুদ্ধ ঘোষণা করেছেন এবং বিভিন্ন আর্থসামাজিক ও রাজনৈতিক ব্যাধি ও বৈষম্যের বিরুদ্ধে, বিশেষত নারী নির্যাতনের বিরুদ্ধে </w:t>
      </w:r>
      <w:r w:rsidRPr="00E44A84">
        <w:rPr>
          <w:rFonts w:ascii="Kalpurush" w:hAnsi="Kalpurush" w:cs="Kalpurush"/>
          <w:color w:val="000000"/>
          <w:sz w:val="27"/>
          <w:szCs w:val="27"/>
        </w:rPr>
        <w:lastRenderedPageBreak/>
        <w:t>তার চলমান যুদ্ধের কথা সবার জানা। সমাজে অন্যের আবেগ ও অনুভূতির প্রতি শ্রদ্ধাশীল না হওয়া বা ‘এমপেথি’র প্রকট অভাব ও নারীর প্রতি অমানবিক আচরণ তাকে অপরিসীম কষ্ট দেয়। সেই সূত্রে ‘এমপেথি’ ও নারীর পক্ষে তার যুদ্ধংদেহী অবস্থান কারো অজানা নয়।</w:t>
      </w:r>
    </w:p>
    <w:p w:rsidR="00E44A84" w:rsidRPr="00E44A84" w:rsidRDefault="00E44A84" w:rsidP="00E44A84">
      <w:pPr>
        <w:pStyle w:val="NormalWeb"/>
        <w:spacing w:before="0" w:beforeAutospacing="0" w:after="0" w:afterAutospacing="0" w:line="450" w:lineRule="atLeast"/>
        <w:jc w:val="both"/>
        <w:textAlignment w:val="center"/>
        <w:rPr>
          <w:rFonts w:ascii="Kalpurush" w:hAnsi="Kalpurush" w:cs="Kalpurush"/>
          <w:color w:val="000000"/>
          <w:sz w:val="27"/>
          <w:szCs w:val="27"/>
        </w:rPr>
      </w:pPr>
      <w:r w:rsidRPr="00E44A84">
        <w:rPr>
          <w:rFonts w:ascii="Kalpurush" w:hAnsi="Kalpurush" w:cs="Kalpurush"/>
          <w:color w:val="000000"/>
          <w:sz w:val="27"/>
          <w:szCs w:val="27"/>
        </w:rPr>
        <w:t>যোদ্ধা ফজলে হাসান আবেদ ১৯৩৬ সালের ২৭ এপ্রিল হবিগঞ্জ জেলার বানিয়াচংয়ে একটা শিক্ষিত, সচ্ছল ও সম্ভ্রান্ত পরিবারে জন্মগ্রহণ করেন। মা সাইয়েদা সুফিয়া খাতুন ও বাবা সিদ্দিক হাসান। ছোটবেলা থেকে তুখোড় ও তীক্ষ বুদ্ধিসম্পন্ন আবেদ পাবনা জেলা স্কুল ও ঢাকা কলেজ থেকে অত্যন্ত কৃতিত্বের সঙ্গে পাস করে মাত্র ১৮ বছর বয়সে উচ্চশিক্ষার জন্য বিদেশ যান। সম্ভবত প্রথাগত পথ ও পদ্ধতি</w:t>
      </w:r>
      <w:r w:rsidRPr="00E44A84">
        <w:rPr>
          <w:rFonts w:ascii="Cambria" w:hAnsi="Cambria" w:cs="Cambria"/>
          <w:color w:val="000000"/>
          <w:sz w:val="27"/>
          <w:szCs w:val="27"/>
        </w:rPr>
        <w:t> </w:t>
      </w:r>
      <w:r w:rsidRPr="00E44A84">
        <w:rPr>
          <w:rFonts w:ascii="Kalpurush" w:hAnsi="Kalpurush" w:cs="Kalpurush"/>
          <w:color w:val="000000"/>
          <w:sz w:val="27"/>
          <w:szCs w:val="27"/>
        </w:rPr>
        <w:t xml:space="preserve"> সবসময় তাঁর পছন্দ নয় বলে ১৯৫৪ সালে গ্লাসগো বিশ্ববিদ্যালয়ে অজানা-অচেনা নেভেল আর্কিটেকচারে ভর্তি হলেন। অনেক পরীক্ষা-নিরীক্ষা ও পড়াশোনা শেষে ষাটের দশকে বাংলাদেশ তথা তত্কালীন পূর্ব পাকিস্তানে বিশ্ববিখ্যাত বহুজাতিক শেল অয়েল কোম্পানির চাকরিতে যোগ দেন। মোটা বেতন, পয়মন্ত জীবনযাপন ও ধোপদুরস্ত চালচলন— এ তিন কারণে অনেকের কাছে এ চাকরি ছিল সোনার হরিণ; কারো কাছে হাতে চাঁদ পাওয়ার মতো। সততা, নিষ্ঠা ও একাগ্রতার পুরস্কারস্বরূপ আবেদ খুব অল্প সময়ের মধ্যে কোম্পানির হেড অব ফিন্যান্সের পদটিও জয় করে নিলেন।</w:t>
      </w:r>
    </w:p>
    <w:p w:rsidR="00E44A84" w:rsidRPr="00E44A84" w:rsidRDefault="00E44A84" w:rsidP="00E44A84">
      <w:pPr>
        <w:pStyle w:val="NormalWeb"/>
        <w:spacing w:before="0" w:beforeAutospacing="0" w:after="0" w:afterAutospacing="0" w:line="450" w:lineRule="atLeast"/>
        <w:jc w:val="both"/>
        <w:textAlignment w:val="center"/>
        <w:rPr>
          <w:rFonts w:ascii="Kalpurush" w:hAnsi="Kalpurush" w:cs="Kalpurush"/>
          <w:color w:val="000000"/>
          <w:sz w:val="27"/>
          <w:szCs w:val="27"/>
        </w:rPr>
      </w:pPr>
      <w:r w:rsidRPr="00E44A84">
        <w:rPr>
          <w:rFonts w:ascii="Kalpurush" w:hAnsi="Kalpurush" w:cs="Kalpurush"/>
          <w:color w:val="000000"/>
          <w:sz w:val="27"/>
          <w:szCs w:val="27"/>
        </w:rPr>
        <w:t>সময়ের আবর্তনে কোম্পানির ‘সাহেব’ থাকার চেয়ে তিনি দরিদ্র ও দুস্থ মানুষ তথা সমাজের ‘সেবক’ হওয়ার জন্য সংকল্পবদ্ধ হলেন। তাঁর পা শুধু মাটিতেই পড়ল না, এমনকি দুর্গম অঞ্চলে গরিবের ডেরায় সশরীরে উপস্থিত হতে থাকলেন। জীবনের এ ইউটার্নের ব্যাখ্যা বহুবার তিনি নিজেই দিয়েছেন। বলেছেন, সত্তরের ভয়াবহ জলোচ্ছ্বাস ও একাত্তরের মুক্তিযুদ্ধ তাঁর জীবনের মোড় ঘুরিয়ে দিয়েছিল। আশৈশব আদ্যন্ত মানবতার পূজারি ফজলে হাসান আবেদ সত্তরের জলোচ্ছ্বাসে হাজার হাজার মানুষের মৃত্যু ও লাখ লাখ মানুষের আকাশভাঙা আহাজারিতে বিচলিত ও বিধ্বস্ত হয়ে পড়েছিলেন। পরবর্তীতে সাহায্য ও পুনর্বাসনের কাজে জড়িয়ে দেখেছেন মানুষ কত অসহায় এবং রাষ্ট্রযন্ত্র কত নির্বিকার ও নির্মম হতে পারে।</w:t>
      </w:r>
    </w:p>
    <w:p w:rsidR="00E44A84" w:rsidRPr="00E44A84" w:rsidRDefault="00E44A84" w:rsidP="00E44A84">
      <w:pPr>
        <w:pStyle w:val="NormalWeb"/>
        <w:spacing w:before="0" w:beforeAutospacing="0" w:after="0" w:afterAutospacing="0" w:line="450" w:lineRule="atLeast"/>
        <w:jc w:val="both"/>
        <w:textAlignment w:val="center"/>
        <w:rPr>
          <w:rFonts w:ascii="Kalpurush" w:hAnsi="Kalpurush" w:cs="Kalpurush"/>
          <w:color w:val="000000"/>
          <w:sz w:val="27"/>
          <w:szCs w:val="27"/>
        </w:rPr>
      </w:pPr>
      <w:r w:rsidRPr="00E44A84">
        <w:rPr>
          <w:rFonts w:ascii="Kalpurush" w:hAnsi="Kalpurush" w:cs="Kalpurush"/>
          <w:color w:val="000000"/>
          <w:sz w:val="27"/>
          <w:szCs w:val="27"/>
        </w:rPr>
        <w:t>এরপর খুব স্বল্প সময়ের ব্যবধানে মুক্তিযুদ্ধের শুরু। আক্রান্ত হলো দেশ, মা, ভাই-বোন এবং চলল গণহত্যা। তখনকার সচেতন মহলের করোটিতে মহান বিপ্লবী চে গুয়েভারা ভর করেছে: A revolution is not an apple that falls when it is ripe. You must make it fall. সম্ভবত সেটা স্মরণ করে কোনো একদিন লাল গালিচা চাকরি ও বিলাসী জীবন পেছনে ফেলে ফজলে হাসান আবেদ মুক্তিযুদ্ধে যোগ দিলেন। মোটকথা, সত্তরের ভয়ঙ্কর জলোচ্ছ্বাস ও একাত্তরের মুক্তিযুদ্ধ যোদ্ধার জীবনকে এমনভাবে নাড়া দিল যে, বহুজাতিক কোম্পানির ‘বুর্জোয়া জীবন’ ছেড়ে অনেকটা ‘মার্ক্সীয়’ ধারায় মানবসেবায় ছুটে গেলেন অঘটনঘটনপটীয়সী প্রতিভা ফজলে হাসান আবেদ।</w:t>
      </w:r>
    </w:p>
    <w:p w:rsidR="00E44A84" w:rsidRPr="00E44A84" w:rsidRDefault="00E44A84" w:rsidP="00E44A84">
      <w:pPr>
        <w:pStyle w:val="NormalWeb"/>
        <w:spacing w:before="0" w:beforeAutospacing="0" w:after="0" w:afterAutospacing="0" w:line="450" w:lineRule="atLeast"/>
        <w:jc w:val="both"/>
        <w:textAlignment w:val="center"/>
        <w:rPr>
          <w:rFonts w:ascii="Kalpurush" w:hAnsi="Kalpurush" w:cs="Kalpurush"/>
          <w:color w:val="000000"/>
          <w:sz w:val="27"/>
          <w:szCs w:val="27"/>
        </w:rPr>
      </w:pPr>
      <w:r w:rsidRPr="00E44A84">
        <w:rPr>
          <w:rFonts w:ascii="Kalpurush" w:hAnsi="Kalpurush" w:cs="Kalpurush"/>
          <w:color w:val="000000"/>
          <w:sz w:val="27"/>
          <w:szCs w:val="27"/>
        </w:rPr>
        <w:lastRenderedPageBreak/>
        <w:t>সময়ের পরিক্রমায় ফজলে হাসান আবেদ প্রমাণ করলেন, অন্তত তাঁর কাছে জীবন হচ্ছে একটা যুদ্ধ। যুদ্ধ দরিদ্রের জন্য, হরিজনের জন্য এবং মোটাদাগে অসহায় মানুষের অধিকার আদায়ের জন্য। ‘সবার উপরে মানুষ সত্য তাহার উপরে নাই’, ‘মানুষ ধর মানুষ ভজ, শোন বলিরে মন আমার’। মূলত মানবসেবার লক্ষ্যে ১৯৭২ সালে বাংলাদেশ রুরাল অ্যাডভান্সমেন্ট কমিটি (ব্র্যাক) প্রতিষ্ঠা করলেন এবং এতটাই বেপরোয়া ও ব্যাপৃত হয়ে পড়লেন যে, লন্ডনের নিজের ফ্ল্যাটটি বিক্রি করে অর্থের জোগান দিলেন। আমরা জানি, সুনামগঞ্জের শাল্লায় রিলিফ ও পুনর্বাসন কাজ দিয়ে ব্র্যাকের ঐতিহাসিক যাত্রা শুরু হয়।</w:t>
      </w:r>
    </w:p>
    <w:p w:rsidR="00E44A84" w:rsidRPr="00E44A84" w:rsidRDefault="00E44A84" w:rsidP="00E44A84">
      <w:pPr>
        <w:pStyle w:val="NormalWeb"/>
        <w:spacing w:before="0" w:beforeAutospacing="0" w:after="0" w:afterAutospacing="0" w:line="450" w:lineRule="atLeast"/>
        <w:jc w:val="both"/>
        <w:textAlignment w:val="center"/>
        <w:rPr>
          <w:rFonts w:ascii="Kalpurush" w:hAnsi="Kalpurush" w:cs="Kalpurush"/>
          <w:color w:val="000000"/>
          <w:sz w:val="27"/>
          <w:szCs w:val="27"/>
        </w:rPr>
      </w:pPr>
      <w:r w:rsidRPr="00E44A84">
        <w:rPr>
          <w:rFonts w:ascii="Kalpurush" w:hAnsi="Kalpurush" w:cs="Kalpurush"/>
          <w:color w:val="000000"/>
          <w:sz w:val="27"/>
          <w:szCs w:val="27"/>
        </w:rPr>
        <w:t>প্রায় সবার মধ্যে দৃষ্টি থাকলেও খুব কম লোকের মধ্যে দূরদৃষ্টি থাকে। এই খুব কম লোকদের একজন স্যার আবেদ। ড. এমএস সোয়ামিনাথান— ভারতীয় বিজ্ঞানী, যিনি ১৯৮৭ সালে প্রথম বিশ্বখাদ্য পুরস্কার পেয়েছিলেন— মনে করেন স্যার আবেদ হচ্ছেন Strategic thinker with future vision. বাংলাদেশ নিয়ে স্যার আবেদের অনেক স্বপ্ন ছিল, স্বপ্ন আছে এবং এ স্বপ্নের কেন্দ্রবিন্দুতে সবসময় নারী ও শিশু। বাংলাদেশের মানুষের অপার সম্ভাবনার ওপর তাঁর স্থির বিশ্বাসে আজো কেউ চিড় ধরাতে পারেনি। তিনি একাধারে একজন ভবিষ্যৎ দ্রষ্টা, দক্ষ ব্যবস্থাপক ও প্রাতিষ্ঠানিক উন্নয়নের সুনিপুণ কারিগর; স্বপ্ন বাস্তবায়নে মানুষকে সামনে নিয়ে এগিয়েছেন। তাঁর বলিষ্ঠ নেতৃত্বে শুধু বাংলাদেশে নয়, সারা বিশ্বে ব্র্যাক দারিদ্র্য বিমোচন ও সামাজিক উন্নয়নে অভাবনীয় প্রভাব ফেলেছে।</w:t>
      </w:r>
    </w:p>
    <w:p w:rsidR="00E44A84" w:rsidRPr="00E44A84" w:rsidRDefault="00E44A84" w:rsidP="00E44A84">
      <w:pPr>
        <w:pStyle w:val="NormalWeb"/>
        <w:spacing w:before="0" w:beforeAutospacing="0" w:after="0" w:afterAutospacing="0" w:line="450" w:lineRule="atLeast"/>
        <w:jc w:val="both"/>
        <w:textAlignment w:val="center"/>
        <w:rPr>
          <w:rFonts w:ascii="Kalpurush" w:hAnsi="Kalpurush" w:cs="Kalpurush"/>
          <w:color w:val="000000"/>
          <w:sz w:val="27"/>
          <w:szCs w:val="27"/>
        </w:rPr>
      </w:pPr>
      <w:r w:rsidRPr="00E44A84">
        <w:rPr>
          <w:rFonts w:ascii="Kalpurush" w:hAnsi="Kalpurush" w:cs="Kalpurush"/>
          <w:color w:val="000000"/>
          <w:sz w:val="27"/>
          <w:szCs w:val="27"/>
        </w:rPr>
        <w:t>আপাতত বাংলাদেশের কথাই বলি। আমরা জানি, বিগত চার দশকে আর্থসামাজিক উন্নয়নের ক্ষেত্রে বেশ কয়েকটা নীরব ‘বিপ্লব’ সংঘটিত করে বিশ্বদরবারে বাংলাদেশ আজ এক উন্নয়ন ধাঁধা হিসেবে পরিচিত। বলতে দ্বিধা নেই, এ বিপ্লব বা উন্নয়ন ধাঁধা সৃষ্টিতে অন্যতম অগ্রণী ভূমিকায় ছিল স্যার আবেদের চিন্তা-ভাবনা ও ব্র্যাকের কার্যক্রম। সত্তরের দশকে এক চিমটি লবণ, আধা লিটার পানি ও একমুঠো গুড় স্লোগান নিয়ে সাড়া জাগানো ওর্যাল স্যালাইন বিপ্লবের সূচনা; তা কলেরা ও ডায়রিয়া থেকে বাঁচতে শিখিয়েছে। আশির দশকে শিশুর টিকা নিয়ে বিস্তৃত অঞ্চলে সরকারের পাশাপাশি ব্র্যাকের কাজ শিশুমৃত্যু রোধে নতুন দিগন্ত উন্মোচন করেছে। নব্বইয়ের দশকে কৃষি ও খাদ্য খাতে বীজ বিপ্লবের পথ ধরে এসেছে খাদ্যনিরাপত্তা ও বিশ্বখাদ্য পুরস্কার এবং ২০০০ ও পরবর্তী সময়ে অনেকটা রূপকথার মতো অবহেলিত শিশুদের শিক্ষা, গ্রামীণ স্বাস্থ্য ও পয়োনিষ্কাশন ব্যবস্থার বিপ্লব। তাছাড়া হতদরিদ্র কর্মসূচি ও পৃথিবীর অন্যান্য দেশে দারিদ্র্য নিরসনে কাজ করার জন্য ‘ব্র্যাক ইন্টারন্যাশনাল’ প্রতিষ্ঠাও এ বিপ্লবের অংশ। ব্র্যাক ইন্টারন্যাশনাল পৃথিবীর বেশ কয়েকটি দেশে দারিদ্র্য বিমোচনে অগ্রণী ভূমিকা পালন করছে।</w:t>
      </w:r>
    </w:p>
    <w:p w:rsidR="00E44A84" w:rsidRPr="00E44A84" w:rsidRDefault="00E44A84" w:rsidP="00E44A84">
      <w:pPr>
        <w:pStyle w:val="NormalWeb"/>
        <w:spacing w:before="0" w:beforeAutospacing="0" w:after="0" w:afterAutospacing="0" w:line="450" w:lineRule="atLeast"/>
        <w:jc w:val="both"/>
        <w:textAlignment w:val="center"/>
        <w:rPr>
          <w:rFonts w:ascii="Kalpurush" w:hAnsi="Kalpurush" w:cs="Kalpurush"/>
          <w:color w:val="000000"/>
          <w:sz w:val="27"/>
          <w:szCs w:val="27"/>
        </w:rPr>
      </w:pPr>
      <w:r w:rsidRPr="00E44A84">
        <w:rPr>
          <w:rFonts w:ascii="Kalpurush" w:hAnsi="Kalpurush" w:cs="Kalpurush"/>
          <w:color w:val="000000"/>
          <w:sz w:val="27"/>
          <w:szCs w:val="27"/>
        </w:rPr>
        <w:t xml:space="preserve">স্যার ফজলে হাসান আবেদ সারাক্ষণ দেশ ও সমাজের উন্নয়ন চিন্তায় মগ্ন থাকেন। তবে লক্ষ করা গেছে, এ চিন্তা-চেতনা অনেকটা বহতা নদীর মতো, কখনো এক জায়গায় থেমে থাকেনি। নতুন নতুন </w:t>
      </w:r>
      <w:r w:rsidRPr="00E44A84">
        <w:rPr>
          <w:rFonts w:ascii="Kalpurush" w:hAnsi="Kalpurush" w:cs="Kalpurush"/>
          <w:color w:val="000000"/>
          <w:sz w:val="27"/>
          <w:szCs w:val="27"/>
        </w:rPr>
        <w:lastRenderedPageBreak/>
        <w:t>বাঁক ধরে ব্র্যাক চলেছে নতুন কৌশলে। একজন দক্ষ চালক বা নাবিক যা করেন, ঠিক তা-ই করেছেন ফজলে হাসান আবেদ। এ অর্থে স্যার ফজলে হাসান আবেদ রূপান্তরেরও নায়ক। একটা উদাহরণ দেয়া যাক। আজ থেকে প্রায় ৪০ বছর আগে তাঁর ধারণা হয়েছিল, বিদেশী অর্থায়নের ওপর হয়তো নিয়ন্ত্রণ নেমে আসতে পারে। সুতরাং টেকসই হতে হলে ব্র্যাককে অর্থায়নে স্বয়ম্ভর হতে হবে। যেই চিন্তা সেই কাজ। জন্ম নিল প্রিন্টিং প্রেস, মাইক্রোফিন্যান্স, পোলট্রি, আড়ং, ডেইরি ইত্যাদি মুনাফামুখী সোস্যাল এন্টারপ্রাইজ। ক্ষুদ্রঋণের বাইরে থাকা ১০ শতাংশ জনগণ ও ‘হারিয়ে যাওয়া’ মধ্যম উদ্যোক্তাদের অর্থায়নের জন্য প্রতিষ্ঠা করা হলো ব্র্যাক ব্যাংক। উন্নত মানের উচ্চশিক্ষার জন্য গড়ে উঠল বিশ্বমানের ব্র্যাক বিশ্ববিদ্যালয়, যেখানে শিক্ষা, উন্নয়ন ও সুশাসনের ওপর পাঠদান ও গবেষণা করা হয়। বিস্ময়কর হলেও সত্য, রূপান্তরের পথ বেয়ে ব্র্যাক আজ পৃথিবীর হাতেগোনা কয়েকটি প্রতিষ্ঠানের অন্যতম, যার বার্ষিক বাজেট ১ বিলিয়ন ডলারের ওপর (১০ হাজার কোটি টাকা) এবং যার ৭০ শতাংশ নিজের তহবিল থেকে আসে। বস্তুত তাঁর যোগ্য নেতৃত্বে ১৯৭২ সালের বিন্দু থেকে ব্র্যাক আজ বিশ্বদরবারে বৃহৎ একটা বৃত্তে পরিণত হয়েছে।</w:t>
      </w:r>
    </w:p>
    <w:p w:rsidR="00E44A84" w:rsidRPr="00E44A84" w:rsidRDefault="00E44A84" w:rsidP="00E44A84">
      <w:pPr>
        <w:pStyle w:val="NormalWeb"/>
        <w:spacing w:before="0" w:beforeAutospacing="0" w:after="0" w:afterAutospacing="0" w:line="450" w:lineRule="atLeast"/>
        <w:jc w:val="both"/>
        <w:textAlignment w:val="center"/>
        <w:rPr>
          <w:rFonts w:ascii="Kalpurush" w:hAnsi="Kalpurush" w:cs="Kalpurush"/>
          <w:color w:val="000000"/>
          <w:sz w:val="27"/>
          <w:szCs w:val="27"/>
        </w:rPr>
      </w:pPr>
      <w:r w:rsidRPr="00E44A84">
        <w:rPr>
          <w:rFonts w:ascii="Kalpurush" w:hAnsi="Kalpurush" w:cs="Kalpurush"/>
          <w:color w:val="000000"/>
          <w:sz w:val="27"/>
          <w:szCs w:val="27"/>
        </w:rPr>
        <w:t>গরিব জনগোষ্ঠীর সেবার স্বীকৃতিস্বরূপ বিভিন্ন সময়ে নামিদামি প্রতিষ্ঠান থেকে পুরস্কার পেয়েছেন আমাদের এ নীরব নায়ক তথা বীর যোদ্ধা; প্রাপ্ত হয়েছেন টপ গ্রেড বিশ্ববিদ্যালয় থেকে সম্মানজনক ডিগ্রি। কয়েক বছর আগে খাদ্য ও কৃষির নোবেল পুরস্কার হিসেবে গণ্য ২০১৫ বিশ্বখাদ্য পুরস্কার গ্রহণ করে সেটা উৎসর্গ করলেন দরিদ্র নারীসমাজকে। ২০০৪ সালে ইউএনডিপির মানব উন্নয়ন পুরস্কার দেয়ার সময় প্রতিষ্ঠানের প্রধান বলেছিলেন, ‘প্রথমে আমরা পুরস্কারটি দিয়েছিলাম ব্রাজিলের প্রেসিডেন্টকে, যিনি তার দেশে অনেক মানব উন্নয়নমূলক কাজ করেছেন। দ্বিতীয়বার যখন পুরস্কারের জন্য বিভিন্ন দেশের প্রধানমন্ত্রী ও প্রেসিডেন্টের তথ্য ঘাঁটছিলাম, আমরা লক্ষ করলাম তাদের তুলনায় ব্র্যাকের ফজলে হাসান আবেদ অনেক বেশি কাজ করেছিলেন। সুতরাং সিদ্ধান্ত নিলাম পুরস্কারটি দেশের প্রেসিডেন্টকে না দিয়ে মানুষের প্রেসিডেন্টকে দেব’ (অনুবাদকৃত)।</w:t>
      </w:r>
    </w:p>
    <w:p w:rsidR="00E44A84" w:rsidRPr="00E44A84" w:rsidRDefault="00E44A84" w:rsidP="00E44A84">
      <w:pPr>
        <w:pStyle w:val="NormalWeb"/>
        <w:spacing w:before="0" w:beforeAutospacing="0" w:after="0" w:afterAutospacing="0" w:line="450" w:lineRule="atLeast"/>
        <w:jc w:val="both"/>
        <w:textAlignment w:val="center"/>
        <w:rPr>
          <w:rFonts w:ascii="Kalpurush" w:hAnsi="Kalpurush" w:cs="Kalpurush"/>
          <w:color w:val="000000"/>
          <w:sz w:val="27"/>
          <w:szCs w:val="27"/>
        </w:rPr>
      </w:pPr>
      <w:r w:rsidRPr="00E44A84">
        <w:rPr>
          <w:rFonts w:ascii="Kalpurush" w:hAnsi="Kalpurush" w:cs="Kalpurush"/>
          <w:color w:val="000000"/>
          <w:sz w:val="27"/>
          <w:szCs w:val="27"/>
        </w:rPr>
        <w:t>লাতিন আমেরিকার বিখ্যাত নোবেলজয়ী গ্যাব্রিয়েল গার্সিয়া মার্কেজ একবার মন্তব্য করেছিলেন, মানুষ বৃদ্ধ হয় বলে স্বপ্ন দেখা বন্ধ করে তা নয়; মানুষ বৃদ্ধ হওয়ার কারণ সে স্বপ্ন দেখে না। এ কথাটা ব্র্যাকের চেয়ারপারসন ও প্রতিষ্ঠাতা স্যার ফজলে হাসান আবেদের বেলায় অধিকতর প্রযোজ্য। মানুষের মুক্তির লক্ষ্যে তিনি যেন প্রতিনিয়ত নতুন নতুন স্বপ্ন দেখছেন। আর তাই বোধ হয় ৮২ বছরে পা ফেলেও তিনি বৃদ্ধ নন; বরং তেজোদীপ্ত এক টগবগে তরুণ। ৮২-তে বীর লও সালাম।</w:t>
      </w:r>
    </w:p>
    <w:p w:rsidR="00E44A84" w:rsidRPr="00E44A84" w:rsidRDefault="00E44A84" w:rsidP="00E44A84">
      <w:pPr>
        <w:pStyle w:val="NormalWeb"/>
        <w:spacing w:before="0" w:beforeAutospacing="0" w:after="0" w:afterAutospacing="0" w:line="450" w:lineRule="atLeast"/>
        <w:jc w:val="both"/>
        <w:textAlignment w:val="center"/>
        <w:rPr>
          <w:rFonts w:ascii="Kalpurush" w:hAnsi="Kalpurush" w:cs="Kalpurush"/>
          <w:color w:val="000000"/>
          <w:sz w:val="27"/>
          <w:szCs w:val="27"/>
        </w:rPr>
      </w:pPr>
      <w:r w:rsidRPr="00E44A84">
        <w:rPr>
          <w:rStyle w:val="Strong"/>
          <w:rFonts w:ascii="Cambria" w:hAnsi="Cambria" w:cs="Cambria"/>
          <w:color w:val="000000"/>
          <w:sz w:val="27"/>
          <w:szCs w:val="27"/>
          <w:bdr w:val="none" w:sz="0" w:space="0" w:color="auto" w:frame="1"/>
        </w:rPr>
        <w:t> </w:t>
      </w:r>
    </w:p>
    <w:p w:rsidR="00E44A84" w:rsidRPr="00E44A84" w:rsidRDefault="00E44A84" w:rsidP="00E44A84">
      <w:pPr>
        <w:spacing w:after="0" w:line="630" w:lineRule="atLeast"/>
        <w:textAlignment w:val="center"/>
        <w:outlineLvl w:val="0"/>
        <w:rPr>
          <w:rFonts w:ascii="Kalpurush" w:eastAsia="Times New Roman" w:hAnsi="Kalpurush" w:cs="Kalpurush"/>
          <w:color w:val="000000"/>
          <w:kern w:val="36"/>
          <w:sz w:val="45"/>
          <w:szCs w:val="45"/>
        </w:rPr>
      </w:pPr>
    </w:p>
    <w:p w:rsidR="00E44A84" w:rsidRPr="00E44A84" w:rsidRDefault="00E44A84" w:rsidP="00E44A84">
      <w:pPr>
        <w:spacing w:line="270" w:lineRule="atLeast"/>
        <w:textAlignment w:val="center"/>
        <w:rPr>
          <w:rFonts w:ascii="Kalpurush" w:eastAsia="Times New Roman" w:hAnsi="Kalpurush" w:cs="Kalpurush"/>
          <w:color w:val="444444"/>
          <w:sz w:val="24"/>
          <w:szCs w:val="24"/>
          <w:bdr w:val="none" w:sz="0" w:space="0" w:color="auto" w:frame="1"/>
        </w:rPr>
      </w:pPr>
    </w:p>
    <w:p w:rsidR="00E44A84" w:rsidRPr="00E44A84" w:rsidRDefault="00E44A84" w:rsidP="00E44A84">
      <w:pPr>
        <w:spacing w:line="270" w:lineRule="atLeast"/>
        <w:textAlignment w:val="center"/>
        <w:rPr>
          <w:rFonts w:ascii="Kalpurush" w:eastAsia="Times New Roman" w:hAnsi="Kalpurush" w:cs="Kalpurush"/>
          <w:color w:val="444444"/>
          <w:sz w:val="24"/>
          <w:szCs w:val="24"/>
        </w:rPr>
      </w:pPr>
    </w:p>
    <w:p w:rsidR="00E44A84" w:rsidRPr="00E44A84" w:rsidRDefault="00E44A84">
      <w:pPr>
        <w:rPr>
          <w:rFonts w:ascii="Kalpurush" w:hAnsi="Kalpurush" w:cs="Kalpurush"/>
        </w:rPr>
      </w:pPr>
    </w:p>
    <w:sectPr w:rsidR="00E44A84" w:rsidRPr="00E44A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alpurush">
    <w:panose1 w:val="020006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2D9"/>
    <w:rsid w:val="005C766C"/>
    <w:rsid w:val="005F3AD8"/>
    <w:rsid w:val="00A14FB3"/>
    <w:rsid w:val="00B22CC5"/>
    <w:rsid w:val="00DF455F"/>
    <w:rsid w:val="00E44A84"/>
    <w:rsid w:val="00E84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BB5530-893E-497A-B7DE-204564BA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4A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44A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386431">
      <w:bodyDiv w:val="1"/>
      <w:marLeft w:val="0"/>
      <w:marRight w:val="0"/>
      <w:marTop w:val="0"/>
      <w:marBottom w:val="0"/>
      <w:divBdr>
        <w:top w:val="none" w:sz="0" w:space="0" w:color="auto"/>
        <w:left w:val="none" w:sz="0" w:space="0" w:color="auto"/>
        <w:bottom w:val="none" w:sz="0" w:space="0" w:color="auto"/>
        <w:right w:val="none" w:sz="0" w:space="0" w:color="auto"/>
      </w:divBdr>
      <w:divsChild>
        <w:div w:id="647708661">
          <w:marLeft w:val="0"/>
          <w:marRight w:val="0"/>
          <w:marTop w:val="0"/>
          <w:marBottom w:val="300"/>
          <w:divBdr>
            <w:top w:val="none" w:sz="0" w:space="0" w:color="auto"/>
            <w:left w:val="none" w:sz="0" w:space="0" w:color="auto"/>
            <w:bottom w:val="none" w:sz="0" w:space="0" w:color="auto"/>
            <w:right w:val="none" w:sz="0" w:space="0" w:color="auto"/>
          </w:divBdr>
        </w:div>
        <w:div w:id="1351177780">
          <w:marLeft w:val="0"/>
          <w:marRight w:val="0"/>
          <w:marTop w:val="0"/>
          <w:marBottom w:val="0"/>
          <w:divBdr>
            <w:top w:val="none" w:sz="0" w:space="0" w:color="auto"/>
            <w:left w:val="none" w:sz="0" w:space="0" w:color="auto"/>
            <w:bottom w:val="none" w:sz="0" w:space="0" w:color="auto"/>
            <w:right w:val="none" w:sz="0" w:space="0" w:color="auto"/>
          </w:divBdr>
          <w:divsChild>
            <w:div w:id="203641814">
              <w:marLeft w:val="0"/>
              <w:marRight w:val="0"/>
              <w:marTop w:val="0"/>
              <w:marBottom w:val="135"/>
              <w:divBdr>
                <w:top w:val="none" w:sz="0" w:space="0" w:color="auto"/>
                <w:left w:val="none" w:sz="0" w:space="0" w:color="auto"/>
                <w:bottom w:val="none" w:sz="0" w:space="0" w:color="auto"/>
                <w:right w:val="none" w:sz="0" w:space="0" w:color="auto"/>
              </w:divBdr>
              <w:divsChild>
                <w:div w:id="808209436">
                  <w:marLeft w:val="0"/>
                  <w:marRight w:val="0"/>
                  <w:marTop w:val="0"/>
                  <w:marBottom w:val="225"/>
                  <w:divBdr>
                    <w:top w:val="none" w:sz="0" w:space="0" w:color="1A83C6"/>
                    <w:left w:val="none" w:sz="0" w:space="0" w:color="1A83C6"/>
                    <w:bottom w:val="single" w:sz="36" w:space="3" w:color="1A83C6"/>
                    <w:right w:val="none" w:sz="0" w:space="0" w:color="1A83C6"/>
                  </w:divBdr>
                </w:div>
                <w:div w:id="185152859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17022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1125</Words>
  <Characters>6416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Sadia</dc:creator>
  <cp:keywords/>
  <dc:description/>
  <cp:lastModifiedBy>Sadia</cp:lastModifiedBy>
  <cp:revision>3</cp:revision>
  <dcterms:created xsi:type="dcterms:W3CDTF">2018-08-12T05:14:00Z</dcterms:created>
  <dcterms:modified xsi:type="dcterms:W3CDTF">2018-08-12T05:23:00Z</dcterms:modified>
</cp:coreProperties>
</file>