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0A4" w:rsidRDefault="005650A4">
      <w:r>
        <w:rPr>
          <w:noProof/>
          <w:lang w:bidi="bn-IN"/>
        </w:rPr>
        <w:drawing>
          <wp:inline distT="0" distB="0" distL="0" distR="0">
            <wp:extent cx="2163433" cy="914400"/>
            <wp:effectExtent l="19050" t="0" r="8267" b="0"/>
            <wp:docPr id="1" name="Picture 1" descr="C:\Users\HP\Desktop\dhaka tim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dhaka times.png"/>
                    <pic:cNvPicPr>
                      <a:picLocks noChangeAspect="1" noChangeArrowheads="1"/>
                    </pic:cNvPicPr>
                  </pic:nvPicPr>
                  <pic:blipFill>
                    <a:blip r:embed="rId6"/>
                    <a:srcRect/>
                    <a:stretch>
                      <a:fillRect/>
                    </a:stretch>
                  </pic:blipFill>
                  <pic:spPr bwMode="auto">
                    <a:xfrm>
                      <a:off x="0" y="0"/>
                      <a:ext cx="2163433" cy="914400"/>
                    </a:xfrm>
                    <a:prstGeom prst="rect">
                      <a:avLst/>
                    </a:prstGeom>
                    <a:noFill/>
                    <a:ln w="9525">
                      <a:noFill/>
                      <a:miter lim="800000"/>
                      <a:headEnd/>
                      <a:tailEnd/>
                    </a:ln>
                  </pic:spPr>
                </pic:pic>
              </a:graphicData>
            </a:graphic>
          </wp:inline>
        </w:drawing>
      </w:r>
    </w:p>
    <w:p w:rsidR="005650A4" w:rsidRPr="005650A4" w:rsidRDefault="005650A4" w:rsidP="005650A4">
      <w:pPr>
        <w:shd w:val="clear" w:color="auto" w:fill="FFFFFF"/>
        <w:spacing w:after="0"/>
        <w:jc w:val="left"/>
        <w:outlineLvl w:val="0"/>
        <w:rPr>
          <w:rFonts w:ascii="Kalpurush" w:eastAsia="Times New Roman" w:hAnsi="Kalpurush" w:cs="Kalpurush"/>
          <w:color w:val="333333"/>
          <w:kern w:val="36"/>
          <w:sz w:val="46"/>
          <w:szCs w:val="46"/>
          <w:lang w:bidi="bn-IN"/>
        </w:rPr>
      </w:pPr>
      <w:r w:rsidRPr="005650A4">
        <w:rPr>
          <w:rFonts w:ascii="Kalpurush" w:eastAsia="Times New Roman" w:hAnsi="Kalpurush" w:cs="Kalpurush"/>
          <w:color w:val="333333"/>
          <w:kern w:val="36"/>
          <w:sz w:val="46"/>
          <w:szCs w:val="46"/>
          <w:lang w:bidi="bn-IN"/>
        </w:rPr>
        <w:t>‘</w:t>
      </w:r>
      <w:r w:rsidRPr="005650A4">
        <w:rPr>
          <w:rFonts w:ascii="Kalpurush" w:eastAsia="Times New Roman" w:hAnsi="Kalpurush" w:cs="Kalpurush"/>
          <w:color w:val="333333"/>
          <w:kern w:val="36"/>
          <w:sz w:val="46"/>
          <w:szCs w:val="46"/>
          <w:cs/>
          <w:lang w:bidi="bn-IN"/>
        </w:rPr>
        <w:t>সরকারি ও বেসরকারি বিশ্ববিদ্যালয়কে সমান চোখে দেখে সরকার</w:t>
      </w:r>
      <w:r w:rsidRPr="005650A4">
        <w:rPr>
          <w:rFonts w:ascii="Kalpurush" w:eastAsia="Times New Roman" w:hAnsi="Kalpurush" w:cs="Kalpurush"/>
          <w:color w:val="333333"/>
          <w:kern w:val="36"/>
          <w:sz w:val="46"/>
          <w:szCs w:val="46"/>
          <w:lang w:bidi="bn-IN"/>
        </w:rPr>
        <w:t>’</w:t>
      </w:r>
    </w:p>
    <w:p w:rsidR="005650A4" w:rsidRPr="005650A4" w:rsidRDefault="005650A4" w:rsidP="005650A4">
      <w:pPr>
        <w:shd w:val="clear" w:color="auto" w:fill="FFFFFF"/>
        <w:spacing w:after="0"/>
        <w:jc w:val="left"/>
        <w:textAlignment w:val="center"/>
        <w:rPr>
          <w:rFonts w:ascii="Kalpurush" w:eastAsia="Times New Roman" w:hAnsi="Kalpurush" w:cs="Kalpurush"/>
          <w:color w:val="444444"/>
          <w:lang w:bidi="bn-IN"/>
        </w:rPr>
      </w:pPr>
      <w:r w:rsidRPr="005650A4">
        <w:rPr>
          <w:rFonts w:ascii="Kalpurush" w:eastAsia="Times New Roman" w:hAnsi="Kalpurush" w:cs="Kalpurush"/>
          <w:color w:val="444444"/>
          <w:cs/>
          <w:lang w:bidi="bn-IN"/>
        </w:rPr>
        <w:t>নিজস্ব প্রতিবেদক</w:t>
      </w:r>
      <w:r w:rsidRPr="005650A4">
        <w:rPr>
          <w:rFonts w:ascii="Kalpurush" w:eastAsia="Times New Roman" w:hAnsi="Kalpurush" w:cs="Kalpurush"/>
          <w:color w:val="444444"/>
          <w:lang w:bidi="bn-IN"/>
        </w:rPr>
        <w:t xml:space="preserve">, </w:t>
      </w:r>
      <w:r w:rsidRPr="005650A4">
        <w:rPr>
          <w:rFonts w:ascii="Kalpurush" w:eastAsia="Times New Roman" w:hAnsi="Kalpurush" w:cs="Kalpurush"/>
          <w:color w:val="444444"/>
          <w:cs/>
          <w:lang w:bidi="bn-IN"/>
        </w:rPr>
        <w:t>ঢাকাটাইমস</w:t>
      </w:r>
    </w:p>
    <w:p w:rsidR="005650A4" w:rsidRPr="005650A4" w:rsidRDefault="005650A4" w:rsidP="005650A4">
      <w:pPr>
        <w:shd w:val="clear" w:color="auto" w:fill="FFFFFF"/>
        <w:spacing w:after="0"/>
        <w:jc w:val="left"/>
        <w:textAlignment w:val="center"/>
        <w:rPr>
          <w:rFonts w:ascii="Kalpurush" w:eastAsia="Times New Roman" w:hAnsi="Kalpurush" w:cs="Kalpurush"/>
          <w:color w:val="444444"/>
          <w:lang w:bidi="bn-IN"/>
        </w:rPr>
      </w:pPr>
      <w:r w:rsidRPr="005650A4">
        <w:rPr>
          <w:rFonts w:ascii="Kalpurush" w:eastAsia="Times New Roman" w:hAnsi="Kalpurush" w:cs="Kalpurush"/>
          <w:color w:val="444444"/>
          <w:cs/>
          <w:lang w:bidi="bn-IN"/>
        </w:rPr>
        <w:t>প্রকাশিত</w:t>
      </w:r>
      <w:r w:rsidRPr="005650A4">
        <w:rPr>
          <w:rFonts w:ascii="SolaimanLipi" w:eastAsia="Times New Roman" w:hAnsi="SolaimanLipi" w:cs="Kalpurush"/>
          <w:color w:val="444444"/>
          <w:lang w:bidi="bn-IN"/>
        </w:rPr>
        <w:t> </w:t>
      </w:r>
      <w:r w:rsidRPr="005650A4">
        <w:rPr>
          <w:rFonts w:ascii="Kalpurush" w:eastAsia="Times New Roman" w:hAnsi="Kalpurush" w:cs="Kalpurush"/>
          <w:color w:val="444444"/>
          <w:lang w:bidi="bn-IN"/>
        </w:rPr>
        <w:t>:</w:t>
      </w:r>
      <w:r w:rsidRPr="005650A4">
        <w:rPr>
          <w:rFonts w:ascii="SolaimanLipi" w:eastAsia="Times New Roman" w:hAnsi="SolaimanLipi" w:cs="Kalpurush"/>
          <w:color w:val="444444"/>
          <w:lang w:bidi="bn-IN"/>
        </w:rPr>
        <w:t> </w:t>
      </w:r>
      <w:r w:rsidRPr="005650A4">
        <w:rPr>
          <w:rFonts w:ascii="Kalpurush" w:eastAsia="Times New Roman" w:hAnsi="Kalpurush" w:cs="Kalpurush"/>
          <w:color w:val="444444"/>
          <w:cs/>
          <w:lang w:bidi="bn-IN"/>
        </w:rPr>
        <w:t>১৩ ডিসেম্বর ২০১৭</w:t>
      </w:r>
      <w:r w:rsidRPr="005650A4">
        <w:rPr>
          <w:rFonts w:ascii="Kalpurush" w:eastAsia="Times New Roman" w:hAnsi="Kalpurush" w:cs="Kalpurush"/>
          <w:color w:val="444444"/>
          <w:lang w:bidi="bn-IN"/>
        </w:rPr>
        <w:t xml:space="preserve">, </w:t>
      </w:r>
      <w:r w:rsidRPr="005650A4">
        <w:rPr>
          <w:rFonts w:ascii="Kalpurush" w:eastAsia="Times New Roman" w:hAnsi="Kalpurush" w:cs="Kalpurush"/>
          <w:color w:val="444444"/>
          <w:cs/>
          <w:lang w:bidi="bn-IN"/>
        </w:rPr>
        <w:t>১৭:৫৩</w:t>
      </w:r>
    </w:p>
    <w:p w:rsidR="005650A4" w:rsidRPr="005650A4" w:rsidRDefault="005650A4" w:rsidP="005650A4">
      <w:pPr>
        <w:tabs>
          <w:tab w:val="left" w:pos="258"/>
          <w:tab w:val="center" w:pos="4680"/>
        </w:tabs>
        <w:jc w:val="left"/>
        <w:rPr>
          <w:rFonts w:ascii="Kalpurush" w:hAnsi="Kalpurush" w:cs="Kalpurush"/>
        </w:rPr>
      </w:pPr>
    </w:p>
    <w:p w:rsidR="005650A4" w:rsidRPr="005650A4" w:rsidRDefault="005650A4" w:rsidP="005650A4">
      <w:pPr>
        <w:shd w:val="clear" w:color="auto" w:fill="F5F5F5"/>
        <w:spacing w:after="204"/>
        <w:rPr>
          <w:rFonts w:ascii="Kalpurush" w:eastAsia="Times New Roman" w:hAnsi="Kalpurush" w:cs="Kalpurush"/>
          <w:color w:val="444444"/>
          <w:lang w:bidi="bn-IN"/>
        </w:rPr>
      </w:pPr>
      <w:r w:rsidRPr="005650A4">
        <w:rPr>
          <w:rFonts w:ascii="Kalpurush" w:eastAsia="Times New Roman" w:hAnsi="Kalpurush" w:cs="Kalpurush"/>
          <w:noProof/>
          <w:color w:val="444444"/>
          <w:lang w:bidi="bn-IN"/>
        </w:rPr>
        <w:drawing>
          <wp:inline distT="0" distB="0" distL="0" distR="0">
            <wp:extent cx="7047865" cy="4002405"/>
            <wp:effectExtent l="19050" t="0" r="635" b="0"/>
            <wp:docPr id="2" name="Picture 2" descr="http://www.dhakatimes24.com/assets/news_photos/2017/12/13/image-612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hakatimes24.com/assets/news_photos/2017/12/13/image-61273.jpg"/>
                    <pic:cNvPicPr>
                      <a:picLocks noChangeAspect="1" noChangeArrowheads="1"/>
                    </pic:cNvPicPr>
                  </pic:nvPicPr>
                  <pic:blipFill>
                    <a:blip r:embed="rId7"/>
                    <a:srcRect/>
                    <a:stretch>
                      <a:fillRect/>
                    </a:stretch>
                  </pic:blipFill>
                  <pic:spPr bwMode="auto">
                    <a:xfrm>
                      <a:off x="0" y="0"/>
                      <a:ext cx="7047865" cy="4002405"/>
                    </a:xfrm>
                    <a:prstGeom prst="rect">
                      <a:avLst/>
                    </a:prstGeom>
                    <a:noFill/>
                    <a:ln w="9525">
                      <a:noFill/>
                      <a:miter lim="800000"/>
                      <a:headEnd/>
                      <a:tailEnd/>
                    </a:ln>
                  </pic:spPr>
                </pic:pic>
              </a:graphicData>
            </a:graphic>
          </wp:inline>
        </w:drawing>
      </w:r>
    </w:p>
    <w:p w:rsidR="005650A4" w:rsidRPr="005650A4" w:rsidRDefault="005650A4" w:rsidP="005650A4">
      <w:pPr>
        <w:shd w:val="clear" w:color="auto" w:fill="FFFFFF"/>
        <w:spacing w:after="136"/>
        <w:rPr>
          <w:ins w:id="0" w:author="Unknown"/>
          <w:rFonts w:ascii="Kalpurush" w:eastAsia="Times New Roman" w:hAnsi="Kalpurush" w:cs="Kalpurush"/>
          <w:color w:val="444444"/>
          <w:lang w:bidi="bn-IN"/>
        </w:rPr>
      </w:pPr>
    </w:p>
    <w:p w:rsidR="005650A4" w:rsidRPr="005650A4" w:rsidRDefault="005650A4" w:rsidP="005650A4">
      <w:pPr>
        <w:shd w:val="clear" w:color="auto" w:fill="FFFFFF"/>
        <w:spacing w:after="136"/>
        <w:jc w:val="both"/>
        <w:rPr>
          <w:rFonts w:ascii="Kalpurush" w:eastAsia="Times New Roman" w:hAnsi="Kalpurush" w:cs="Kalpurush"/>
          <w:color w:val="444444"/>
          <w:lang w:bidi="bn-IN"/>
        </w:rPr>
      </w:pPr>
      <w:r w:rsidRPr="005650A4">
        <w:rPr>
          <w:rFonts w:ascii="Kalpurush" w:eastAsia="Times New Roman" w:hAnsi="Kalpurush" w:cs="Kalpurush"/>
          <w:color w:val="444444"/>
          <w:cs/>
          <w:lang w:bidi="bn-IN"/>
        </w:rPr>
        <w:t>সরকার সরকারি ও বেসরকারি বিশ্ববিদ্যালয়ের শিক্ষার্থীদেরকে সমান চোখে দেখে বলে জানিয়ছেন শিক্ষামন্ত্রী নুরুল ইসলাম নাহিদ।</w:t>
      </w:r>
    </w:p>
    <w:p w:rsidR="005650A4" w:rsidRPr="005650A4" w:rsidRDefault="005650A4" w:rsidP="005650A4">
      <w:pPr>
        <w:shd w:val="clear" w:color="auto" w:fill="FFFFFF"/>
        <w:spacing w:after="136"/>
        <w:jc w:val="both"/>
        <w:rPr>
          <w:rFonts w:ascii="Kalpurush" w:eastAsia="Times New Roman" w:hAnsi="Kalpurush" w:cs="Kalpurush"/>
          <w:color w:val="444444"/>
          <w:lang w:bidi="bn-IN"/>
        </w:rPr>
      </w:pPr>
      <w:r w:rsidRPr="005650A4">
        <w:rPr>
          <w:rFonts w:ascii="Kalpurush" w:eastAsia="Times New Roman" w:hAnsi="Kalpurush" w:cs="Kalpurush"/>
          <w:color w:val="444444"/>
          <w:cs/>
          <w:lang w:bidi="bn-IN"/>
        </w:rPr>
        <w:lastRenderedPageBreak/>
        <w:t>বুধবার সাভারের খাগান এলাকায় বেসরকারি বিশ্ববিদ্যালয় ব্র্যাক এর স্থায়ী ক্যাম্পাসে প্রতিষ্ঠানটির ১২তম সমাবর্তনে প্রধান অতিথির বক্তব্যে এ কথা বলেন মন্ত্রী।</w:t>
      </w:r>
    </w:p>
    <w:p w:rsidR="005650A4" w:rsidRPr="005650A4" w:rsidRDefault="005650A4" w:rsidP="005650A4">
      <w:pPr>
        <w:shd w:val="clear" w:color="auto" w:fill="FFFFFF"/>
        <w:spacing w:after="136"/>
        <w:jc w:val="both"/>
        <w:rPr>
          <w:rFonts w:ascii="Kalpurush" w:eastAsia="Times New Roman" w:hAnsi="Kalpurush" w:cs="Kalpurush"/>
          <w:color w:val="444444"/>
          <w:lang w:bidi="bn-IN"/>
        </w:rPr>
      </w:pPr>
      <w:r w:rsidRPr="005650A4">
        <w:rPr>
          <w:rFonts w:ascii="Kalpurush" w:eastAsia="Times New Roman" w:hAnsi="Kalpurush" w:cs="Kalpurush"/>
          <w:color w:val="444444"/>
          <w:cs/>
          <w:lang w:bidi="bn-IN"/>
        </w:rPr>
        <w:t>মন্ত্রী বলেন</w:t>
      </w:r>
      <w:r w:rsidRPr="005650A4">
        <w:rPr>
          <w:rFonts w:ascii="Kalpurush" w:eastAsia="Times New Roman" w:hAnsi="Kalpurush" w:cs="Kalpurush"/>
          <w:color w:val="444444"/>
          <w:lang w:bidi="bn-IN"/>
        </w:rPr>
        <w:t xml:space="preserve">, </w:t>
      </w:r>
      <w:r w:rsidRPr="005650A4">
        <w:rPr>
          <w:rFonts w:ascii="Kalpurush" w:eastAsia="Times New Roman" w:hAnsi="Kalpurush" w:cs="Kalpurush"/>
          <w:color w:val="444444"/>
          <w:cs/>
          <w:lang w:bidi="bn-IN"/>
        </w:rPr>
        <w:t>সরকারি বিশ্বাবদ্যালয়ের পাশাপাশি বেসরকারি বিশ্ববিদ্যালয়েও মানসম্মত শিক্ষা নিশ্চিত করতে সব ধরনের সুযোগ সুবিধাদিতে সরকার বদ্ধ পরিকর।</w:t>
      </w:r>
      <w:r w:rsidRPr="005650A4">
        <w:rPr>
          <w:rFonts w:ascii="SolaimanLipi" w:eastAsia="Times New Roman" w:hAnsi="SolaimanLipi" w:cs="Kalpurush"/>
          <w:color w:val="444444"/>
          <w:lang w:bidi="bn-IN"/>
        </w:rPr>
        <w:t> </w:t>
      </w:r>
      <w:r w:rsidRPr="005650A4">
        <w:rPr>
          <w:rFonts w:ascii="Kalpurush" w:eastAsia="Times New Roman" w:hAnsi="Kalpurush" w:cs="Kalpurush"/>
          <w:color w:val="444444"/>
          <w:lang w:bidi="bn-IN"/>
        </w:rPr>
        <w:t xml:space="preserve"> </w:t>
      </w:r>
      <w:r w:rsidRPr="005650A4">
        <w:rPr>
          <w:rFonts w:ascii="Kalpurush" w:eastAsia="Times New Roman" w:hAnsi="Kalpurush" w:cs="Kalpurush"/>
          <w:color w:val="444444"/>
          <w:cs/>
          <w:lang w:bidi="bn-IN"/>
        </w:rPr>
        <w:t>যেসব বেসরকারি বিশ্ববিদ্যালয় সরকারি বিধি উপেক্ষা করছে</w:t>
      </w:r>
      <w:r w:rsidRPr="005650A4">
        <w:rPr>
          <w:rFonts w:ascii="Kalpurush" w:eastAsia="Times New Roman" w:hAnsi="Kalpurush" w:cs="Kalpurush"/>
          <w:color w:val="444444"/>
          <w:lang w:bidi="bn-IN"/>
        </w:rPr>
        <w:t xml:space="preserve">, </w:t>
      </w:r>
      <w:r w:rsidRPr="005650A4">
        <w:rPr>
          <w:rFonts w:ascii="Kalpurush" w:eastAsia="Times New Roman" w:hAnsi="Kalpurush" w:cs="Kalpurush"/>
          <w:color w:val="444444"/>
          <w:cs/>
          <w:lang w:bidi="bn-IN"/>
        </w:rPr>
        <w:t>সেগুলোর বিরুদ্ধে শিগগির ব্যবস্থা নেয়ার কথাও জানান নাহিদ।</w:t>
      </w:r>
    </w:p>
    <w:p w:rsidR="005650A4" w:rsidRPr="005650A4" w:rsidRDefault="005650A4" w:rsidP="005650A4">
      <w:pPr>
        <w:shd w:val="clear" w:color="auto" w:fill="FFFFFF"/>
        <w:spacing w:after="136"/>
        <w:jc w:val="both"/>
        <w:rPr>
          <w:rFonts w:ascii="Kalpurush" w:eastAsia="Times New Roman" w:hAnsi="Kalpurush" w:cs="Kalpurush"/>
          <w:color w:val="444444"/>
          <w:lang w:bidi="bn-IN"/>
        </w:rPr>
      </w:pPr>
      <w:r w:rsidRPr="005650A4">
        <w:rPr>
          <w:rFonts w:ascii="Kalpurush" w:eastAsia="Times New Roman" w:hAnsi="Kalpurush" w:cs="Kalpurush"/>
          <w:color w:val="444444"/>
          <w:cs/>
          <w:lang w:bidi="bn-IN"/>
        </w:rPr>
        <w:t>উক্ত অনুষ্ঠানে বিশেষ অতিথি হিসেবে উপস্থিত ছিলেন বিশ্ববিদ্যালয় মঞ্জুরি কমিশনের চেয়ারম্যান আব্দুল মান্নান।</w:t>
      </w:r>
      <w:r w:rsidRPr="005650A4">
        <w:rPr>
          <w:rFonts w:ascii="SolaimanLipi" w:eastAsia="Times New Roman" w:hAnsi="SolaimanLipi" w:cs="Kalpurush"/>
          <w:color w:val="444444"/>
          <w:lang w:bidi="bn-IN"/>
        </w:rPr>
        <w:t> </w:t>
      </w:r>
    </w:p>
    <w:p w:rsidR="005650A4" w:rsidRPr="005650A4" w:rsidRDefault="005650A4" w:rsidP="005650A4">
      <w:pPr>
        <w:shd w:val="clear" w:color="auto" w:fill="FFFFFF"/>
        <w:spacing w:after="136"/>
        <w:jc w:val="both"/>
        <w:rPr>
          <w:rFonts w:ascii="Kalpurush" w:eastAsia="Times New Roman" w:hAnsi="Kalpurush" w:cs="Kalpurush"/>
          <w:color w:val="444444"/>
          <w:lang w:bidi="bn-IN"/>
        </w:rPr>
      </w:pPr>
      <w:r w:rsidRPr="005650A4">
        <w:rPr>
          <w:rFonts w:ascii="Kalpurush" w:eastAsia="Times New Roman" w:hAnsi="Kalpurush" w:cs="Kalpurush"/>
          <w:color w:val="444444"/>
          <w:cs/>
          <w:lang w:bidi="bn-IN"/>
        </w:rPr>
        <w:t>সমাবর্তন অনুষ্ঠানে প্রধান বক্তা হিসেবে বক্তব্য প্রদান করেন দৃক ফটো গ্যালারির প্রতিষ্ঠাতা শহীদুল আলম।</w:t>
      </w:r>
    </w:p>
    <w:p w:rsidR="005650A4" w:rsidRPr="005650A4" w:rsidRDefault="005650A4" w:rsidP="005650A4">
      <w:pPr>
        <w:shd w:val="clear" w:color="auto" w:fill="FFFFFF"/>
        <w:spacing w:after="136"/>
        <w:jc w:val="both"/>
        <w:rPr>
          <w:rFonts w:ascii="Kalpurush" w:eastAsia="Times New Roman" w:hAnsi="Kalpurush" w:cs="Kalpurush"/>
          <w:color w:val="444444"/>
          <w:lang w:bidi="bn-IN"/>
        </w:rPr>
      </w:pPr>
      <w:r w:rsidRPr="005650A4">
        <w:rPr>
          <w:rFonts w:ascii="Kalpurush" w:eastAsia="Times New Roman" w:hAnsi="Kalpurush" w:cs="Kalpurush"/>
          <w:color w:val="444444"/>
          <w:cs/>
          <w:lang w:bidi="bn-IN"/>
        </w:rPr>
        <w:t>এছাড়া সম্মানিত অতিথি হিসেবে উপস্থিত ছিলেন ব্র্যাক বিশ্ববিদ্যালয়ের ট্রাস্টি বোর্ডের চেয়ারম্যান ফজলে হাসান আবেদ</w:t>
      </w:r>
      <w:r w:rsidRPr="005650A4">
        <w:rPr>
          <w:rFonts w:ascii="Kalpurush" w:eastAsia="Times New Roman" w:hAnsi="Kalpurush" w:cs="Kalpurush"/>
          <w:color w:val="444444"/>
          <w:lang w:bidi="bn-IN"/>
        </w:rPr>
        <w:t xml:space="preserve">, </w:t>
      </w:r>
      <w:r w:rsidRPr="005650A4">
        <w:rPr>
          <w:rFonts w:ascii="Kalpurush" w:eastAsia="Times New Roman" w:hAnsi="Kalpurush" w:cs="Kalpurush"/>
          <w:color w:val="444444"/>
          <w:cs/>
          <w:lang w:bidi="bn-IN"/>
        </w:rPr>
        <w:t>কেসিএমজি ও বিশ্ববিদ্যালয়ের উপাচার্য সৈয়দ সাদ আন্দালিব।</w:t>
      </w:r>
    </w:p>
    <w:p w:rsidR="005650A4" w:rsidRPr="005650A4" w:rsidRDefault="005650A4" w:rsidP="005650A4">
      <w:pPr>
        <w:shd w:val="clear" w:color="auto" w:fill="FFFFFF"/>
        <w:spacing w:after="136"/>
        <w:jc w:val="both"/>
        <w:rPr>
          <w:rFonts w:ascii="Kalpurush" w:eastAsia="Times New Roman" w:hAnsi="Kalpurush" w:cs="Kalpurush"/>
          <w:color w:val="444444"/>
          <w:lang w:bidi="bn-IN"/>
        </w:rPr>
      </w:pPr>
      <w:r w:rsidRPr="005650A4">
        <w:rPr>
          <w:rFonts w:ascii="Kalpurush" w:eastAsia="Times New Roman" w:hAnsi="Kalpurush" w:cs="Kalpurush"/>
          <w:color w:val="444444"/>
          <w:cs/>
          <w:lang w:bidi="bn-IN"/>
        </w:rPr>
        <w:t>সমাবর্তন উপলক্ষে বুধবার সকাল হতেই গ্র্যাজুয়েশন পাওয়া শিক্ষার্থীদের মধ্যে ছিল উৎসবের আমেজ। চার বছরের শিক্ষা জীবন শেষে এই দিনটির জন্যই অপেক্ষা ছিল তাদের। তাই প্রিয় বন্ধুদের সাথে গাউনস আর হেড ক্যাপ পরে ছবি তোলার হিড়িক ছিলো সবার মাঝে।</w:t>
      </w:r>
    </w:p>
    <w:p w:rsidR="005650A4" w:rsidRPr="005650A4" w:rsidRDefault="005650A4" w:rsidP="005650A4">
      <w:pPr>
        <w:shd w:val="clear" w:color="auto" w:fill="FFFFFF"/>
        <w:spacing w:after="136"/>
        <w:jc w:val="both"/>
        <w:rPr>
          <w:rFonts w:ascii="Kalpurush" w:eastAsia="Times New Roman" w:hAnsi="Kalpurush" w:cs="Kalpurush"/>
          <w:color w:val="444444"/>
          <w:lang w:bidi="bn-IN"/>
        </w:rPr>
      </w:pPr>
      <w:r w:rsidRPr="005650A4">
        <w:rPr>
          <w:rFonts w:ascii="Kalpurush" w:eastAsia="Times New Roman" w:hAnsi="Kalpurush" w:cs="Kalpurush"/>
          <w:color w:val="444444"/>
          <w:cs/>
          <w:lang w:bidi="bn-IN"/>
        </w:rPr>
        <w:t xml:space="preserve">আট হাজার ৩৮০ হাজার শিক্ষার্থীর বিদ্যাপীঠ ব্র্যাক ইউভিার্সিটি এবার </w:t>
      </w:r>
      <w:r w:rsidRPr="005650A4">
        <w:rPr>
          <w:rFonts w:ascii="SolaimanLipi" w:eastAsia="Times New Roman" w:hAnsi="SolaimanLipi" w:cs="Kalpurush"/>
          <w:color w:val="444444"/>
          <w:lang w:bidi="bn-IN"/>
        </w:rPr>
        <w:t>¯œ</w:t>
      </w:r>
      <w:r w:rsidRPr="005650A4">
        <w:rPr>
          <w:rFonts w:ascii="Kalpurush" w:eastAsia="Times New Roman" w:hAnsi="Kalpurush" w:cs="Kalpurush"/>
          <w:color w:val="444444"/>
          <w:cs/>
          <w:lang w:bidi="bn-IN"/>
        </w:rPr>
        <w:t xml:space="preserve">াতক ও </w:t>
      </w:r>
      <w:r w:rsidRPr="005650A4">
        <w:rPr>
          <w:rFonts w:ascii="SolaimanLipi" w:eastAsia="Times New Roman" w:hAnsi="SolaimanLipi" w:cs="Kalpurush"/>
          <w:color w:val="444444"/>
          <w:lang w:bidi="bn-IN"/>
        </w:rPr>
        <w:t>¯œ</w:t>
      </w:r>
      <w:r w:rsidRPr="005650A4">
        <w:rPr>
          <w:rFonts w:ascii="Kalpurush" w:eastAsia="Times New Roman" w:hAnsi="Kalpurush" w:cs="Kalpurush"/>
          <w:color w:val="444444"/>
          <w:cs/>
          <w:lang w:bidi="bn-IN"/>
        </w:rPr>
        <w:t xml:space="preserve">াতকোত্তর পর্যায়ে প্রায় এক হাজার ছয়শ শিক্ষার্থী সমাবর্তনে অংশ নেন। এদের মধ্যে সেরা ফলাফলের জন্য </w:t>
      </w:r>
      <w:r w:rsidRPr="005650A4">
        <w:rPr>
          <w:rFonts w:ascii="SolaimanLipi" w:eastAsia="Times New Roman" w:hAnsi="SolaimanLipi" w:cs="Kalpurush"/>
          <w:color w:val="444444"/>
          <w:lang w:bidi="bn-IN"/>
        </w:rPr>
        <w:t>¯œ</w:t>
      </w:r>
      <w:r w:rsidRPr="005650A4">
        <w:rPr>
          <w:rFonts w:ascii="Kalpurush" w:eastAsia="Times New Roman" w:hAnsi="Kalpurush" w:cs="Kalpurush"/>
          <w:color w:val="444444"/>
          <w:cs/>
          <w:lang w:bidi="bn-IN"/>
        </w:rPr>
        <w:t xml:space="preserve">াতকোত্তর পর্যায়ের বায়োটেকনোলজি বিভাগের আফসানা তাসনিম অসিন ও </w:t>
      </w:r>
      <w:r w:rsidRPr="005650A4">
        <w:rPr>
          <w:rFonts w:ascii="SolaimanLipi" w:eastAsia="Times New Roman" w:hAnsi="SolaimanLipi" w:cs="Kalpurush"/>
          <w:color w:val="444444"/>
          <w:lang w:bidi="bn-IN"/>
        </w:rPr>
        <w:t>¯œ</w:t>
      </w:r>
      <w:r w:rsidRPr="005650A4">
        <w:rPr>
          <w:rFonts w:ascii="Kalpurush" w:eastAsia="Times New Roman" w:hAnsi="Kalpurush" w:cs="Kalpurush"/>
          <w:color w:val="444444"/>
          <w:cs/>
          <w:lang w:bidi="bn-IN"/>
        </w:rPr>
        <w:t xml:space="preserve">াতক পর্যায়ে কম্পিউটার সায়েন্স বিভাগের ওয়ারিদা রশিদকে </w:t>
      </w:r>
      <w:r w:rsidRPr="005650A4">
        <w:rPr>
          <w:rFonts w:ascii="Kalpurush" w:eastAsia="Times New Roman" w:hAnsi="Kalpurush" w:cs="Kalpurush"/>
          <w:color w:val="444444"/>
          <w:lang w:bidi="bn-IN"/>
        </w:rPr>
        <w:t>‘</w:t>
      </w:r>
      <w:r w:rsidRPr="005650A4">
        <w:rPr>
          <w:rFonts w:ascii="Kalpurush" w:eastAsia="Times New Roman" w:hAnsi="Kalpurush" w:cs="Kalpurush"/>
          <w:color w:val="444444"/>
          <w:cs/>
          <w:lang w:bidi="bn-IN"/>
        </w:rPr>
        <w:t>চ্যান্সেলর স্বর্ণপদক</w:t>
      </w:r>
      <w:r w:rsidRPr="005650A4">
        <w:rPr>
          <w:rFonts w:ascii="Kalpurush" w:eastAsia="Times New Roman" w:hAnsi="Kalpurush" w:cs="Kalpurush"/>
          <w:color w:val="444444"/>
          <w:lang w:bidi="bn-IN"/>
        </w:rPr>
        <w:t xml:space="preserve">’ </w:t>
      </w:r>
      <w:r w:rsidRPr="005650A4">
        <w:rPr>
          <w:rFonts w:ascii="Kalpurush" w:eastAsia="Times New Roman" w:hAnsi="Kalpurush" w:cs="Kalpurush"/>
          <w:color w:val="444444"/>
          <w:cs/>
          <w:lang w:bidi="bn-IN"/>
        </w:rPr>
        <w:t xml:space="preserve">গ্রহণ করেন। আরও ৩০ শিক্ষার্থীকে দেয়া হয় </w:t>
      </w:r>
      <w:r w:rsidRPr="005650A4">
        <w:rPr>
          <w:rFonts w:ascii="Kalpurush" w:eastAsia="Times New Roman" w:hAnsi="Kalpurush" w:cs="Kalpurush"/>
          <w:color w:val="444444"/>
          <w:lang w:bidi="bn-IN"/>
        </w:rPr>
        <w:t>‘</w:t>
      </w:r>
      <w:r w:rsidRPr="005650A4">
        <w:rPr>
          <w:rFonts w:ascii="Kalpurush" w:eastAsia="Times New Roman" w:hAnsi="Kalpurush" w:cs="Kalpurush"/>
          <w:color w:val="444444"/>
          <w:cs/>
          <w:lang w:bidi="bn-IN"/>
        </w:rPr>
        <w:t>ভাইস-চ্যান্সেলর স্বর্ণপদক</w:t>
      </w:r>
      <w:r w:rsidRPr="005650A4">
        <w:rPr>
          <w:rFonts w:ascii="Kalpurush" w:eastAsia="Times New Roman" w:hAnsi="Kalpurush" w:cs="Kalpurush"/>
          <w:color w:val="444444"/>
          <w:lang w:bidi="bn-IN"/>
        </w:rPr>
        <w:t xml:space="preserve">’ </w:t>
      </w:r>
      <w:r w:rsidRPr="005650A4">
        <w:rPr>
          <w:rFonts w:ascii="Kalpurush" w:eastAsia="Times New Roman" w:hAnsi="Kalpurush" w:cs="Kalpurush"/>
          <w:color w:val="444444"/>
          <w:cs/>
          <w:lang w:bidi="bn-IN"/>
        </w:rPr>
        <w:t>।</w:t>
      </w:r>
    </w:p>
    <w:p w:rsidR="005650A4" w:rsidRPr="005650A4" w:rsidRDefault="005650A4" w:rsidP="005650A4">
      <w:pPr>
        <w:shd w:val="clear" w:color="auto" w:fill="FFFFFF"/>
        <w:spacing w:after="136"/>
        <w:jc w:val="both"/>
        <w:rPr>
          <w:rFonts w:ascii="Kalpurush" w:eastAsia="Times New Roman" w:hAnsi="Kalpurush" w:cs="Kalpurush"/>
          <w:color w:val="444444"/>
          <w:lang w:bidi="bn-IN"/>
        </w:rPr>
      </w:pPr>
      <w:r w:rsidRPr="005650A4">
        <w:rPr>
          <w:rFonts w:ascii="Kalpurush" w:eastAsia="Times New Roman" w:hAnsi="Kalpurush" w:cs="Kalpurush"/>
          <w:color w:val="444444"/>
          <w:cs/>
          <w:lang w:bidi="bn-IN"/>
        </w:rPr>
        <w:t>ঢাকাটাইমস/১৩ডিসেম্বর/প্রতিনিধি/ডব্লিউবি</w:t>
      </w:r>
    </w:p>
    <w:p w:rsidR="00330F62" w:rsidRPr="005650A4" w:rsidRDefault="005650A4" w:rsidP="005650A4">
      <w:pPr>
        <w:tabs>
          <w:tab w:val="left" w:pos="258"/>
          <w:tab w:val="center" w:pos="4680"/>
        </w:tabs>
        <w:jc w:val="left"/>
      </w:pPr>
      <w:r>
        <w:tab/>
      </w:r>
      <w:r>
        <w:tab/>
      </w:r>
      <w:r>
        <w:tab/>
      </w:r>
    </w:p>
    <w:sectPr w:rsidR="00330F62" w:rsidRPr="005650A4" w:rsidSect="00EA2E0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Vrinda">
    <w:altName w:val="Candara"/>
    <w:panose1 w:val="02000500000000020004"/>
    <w:charset w:val="01"/>
    <w:family w:val="roman"/>
    <w:notTrueType/>
    <w:pitch w:val="variable"/>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Kalpurush">
    <w:panose1 w:val="02000600000000000000"/>
    <w:charset w:val="00"/>
    <w:family w:val="auto"/>
    <w:pitch w:val="variable"/>
    <w:sig w:usb0="00010003" w:usb1="00000000" w:usb2="00000000" w:usb3="00000000" w:csb0="00000001" w:csb1="00000000"/>
  </w:font>
  <w:font w:name="SolaimanLip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1709F5"/>
    <w:multiLevelType w:val="multilevel"/>
    <w:tmpl w:val="0588A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proofState w:spelling="clean" w:grammar="clean"/>
  <w:defaultTabStop w:val="720"/>
  <w:characterSpacingControl w:val="doNotCompress"/>
  <w:compat/>
  <w:rsids>
    <w:rsidRoot w:val="005650A4"/>
    <w:rsid w:val="00002416"/>
    <w:rsid w:val="00005634"/>
    <w:rsid w:val="00007006"/>
    <w:rsid w:val="00007D3E"/>
    <w:rsid w:val="0001002E"/>
    <w:rsid w:val="000108C4"/>
    <w:rsid w:val="00010D4C"/>
    <w:rsid w:val="000118A2"/>
    <w:rsid w:val="000130FA"/>
    <w:rsid w:val="000132C3"/>
    <w:rsid w:val="00014803"/>
    <w:rsid w:val="00014BFB"/>
    <w:rsid w:val="00014F8C"/>
    <w:rsid w:val="000157DD"/>
    <w:rsid w:val="000166DF"/>
    <w:rsid w:val="000174A9"/>
    <w:rsid w:val="00020ADE"/>
    <w:rsid w:val="00020E6D"/>
    <w:rsid w:val="0002213F"/>
    <w:rsid w:val="000235C1"/>
    <w:rsid w:val="000246E7"/>
    <w:rsid w:val="00030008"/>
    <w:rsid w:val="00030C5A"/>
    <w:rsid w:val="00031216"/>
    <w:rsid w:val="00031D8C"/>
    <w:rsid w:val="00033210"/>
    <w:rsid w:val="00034B0D"/>
    <w:rsid w:val="00034C4A"/>
    <w:rsid w:val="000352E1"/>
    <w:rsid w:val="00035D70"/>
    <w:rsid w:val="00036247"/>
    <w:rsid w:val="00036478"/>
    <w:rsid w:val="00036491"/>
    <w:rsid w:val="000367B3"/>
    <w:rsid w:val="000371FA"/>
    <w:rsid w:val="00041C17"/>
    <w:rsid w:val="00041EE8"/>
    <w:rsid w:val="00043133"/>
    <w:rsid w:val="000432DD"/>
    <w:rsid w:val="0004407D"/>
    <w:rsid w:val="000445E7"/>
    <w:rsid w:val="00044F2B"/>
    <w:rsid w:val="00046B54"/>
    <w:rsid w:val="000476AC"/>
    <w:rsid w:val="000508CD"/>
    <w:rsid w:val="00053514"/>
    <w:rsid w:val="000545FD"/>
    <w:rsid w:val="000549C5"/>
    <w:rsid w:val="0005514B"/>
    <w:rsid w:val="00055653"/>
    <w:rsid w:val="00055C45"/>
    <w:rsid w:val="00055E66"/>
    <w:rsid w:val="00056AE1"/>
    <w:rsid w:val="00056DD4"/>
    <w:rsid w:val="00060FA3"/>
    <w:rsid w:val="000648F5"/>
    <w:rsid w:val="00064C2E"/>
    <w:rsid w:val="00065645"/>
    <w:rsid w:val="00065EC7"/>
    <w:rsid w:val="00070095"/>
    <w:rsid w:val="000702F6"/>
    <w:rsid w:val="00070566"/>
    <w:rsid w:val="00070B40"/>
    <w:rsid w:val="00072B0E"/>
    <w:rsid w:val="00074B76"/>
    <w:rsid w:val="000751C9"/>
    <w:rsid w:val="00075212"/>
    <w:rsid w:val="0007555C"/>
    <w:rsid w:val="0007596C"/>
    <w:rsid w:val="00076379"/>
    <w:rsid w:val="00077208"/>
    <w:rsid w:val="0007734A"/>
    <w:rsid w:val="000801C2"/>
    <w:rsid w:val="000823ED"/>
    <w:rsid w:val="000840D6"/>
    <w:rsid w:val="0008411A"/>
    <w:rsid w:val="00084558"/>
    <w:rsid w:val="000857F8"/>
    <w:rsid w:val="0008606B"/>
    <w:rsid w:val="000862E6"/>
    <w:rsid w:val="0008795D"/>
    <w:rsid w:val="00092035"/>
    <w:rsid w:val="000924A3"/>
    <w:rsid w:val="000944BC"/>
    <w:rsid w:val="000A0359"/>
    <w:rsid w:val="000A3A34"/>
    <w:rsid w:val="000A5A9E"/>
    <w:rsid w:val="000A76BC"/>
    <w:rsid w:val="000A7CCA"/>
    <w:rsid w:val="000B011B"/>
    <w:rsid w:val="000B10F4"/>
    <w:rsid w:val="000B1E0B"/>
    <w:rsid w:val="000B1F30"/>
    <w:rsid w:val="000B3A52"/>
    <w:rsid w:val="000B5C0E"/>
    <w:rsid w:val="000B6362"/>
    <w:rsid w:val="000B6591"/>
    <w:rsid w:val="000B6BFA"/>
    <w:rsid w:val="000B79CD"/>
    <w:rsid w:val="000C092E"/>
    <w:rsid w:val="000C228B"/>
    <w:rsid w:val="000C250E"/>
    <w:rsid w:val="000C3D51"/>
    <w:rsid w:val="000C49E9"/>
    <w:rsid w:val="000C4FA3"/>
    <w:rsid w:val="000C7754"/>
    <w:rsid w:val="000C7CC7"/>
    <w:rsid w:val="000D0881"/>
    <w:rsid w:val="000D17F3"/>
    <w:rsid w:val="000D1AE2"/>
    <w:rsid w:val="000D598A"/>
    <w:rsid w:val="000E0A4D"/>
    <w:rsid w:val="000E130E"/>
    <w:rsid w:val="000E1E96"/>
    <w:rsid w:val="000E242C"/>
    <w:rsid w:val="000E2B17"/>
    <w:rsid w:val="000E51C9"/>
    <w:rsid w:val="000E6588"/>
    <w:rsid w:val="000E6638"/>
    <w:rsid w:val="000E7C63"/>
    <w:rsid w:val="000E7DB5"/>
    <w:rsid w:val="000E7F01"/>
    <w:rsid w:val="000F06E8"/>
    <w:rsid w:val="000F13E3"/>
    <w:rsid w:val="000F1609"/>
    <w:rsid w:val="000F1B8C"/>
    <w:rsid w:val="000F2107"/>
    <w:rsid w:val="000F3806"/>
    <w:rsid w:val="000F5550"/>
    <w:rsid w:val="000F7D82"/>
    <w:rsid w:val="00100758"/>
    <w:rsid w:val="00100EEC"/>
    <w:rsid w:val="00101338"/>
    <w:rsid w:val="001023ED"/>
    <w:rsid w:val="00103067"/>
    <w:rsid w:val="00104666"/>
    <w:rsid w:val="00104D1A"/>
    <w:rsid w:val="00105B91"/>
    <w:rsid w:val="00107830"/>
    <w:rsid w:val="00110863"/>
    <w:rsid w:val="00113C24"/>
    <w:rsid w:val="00120EFA"/>
    <w:rsid w:val="00121161"/>
    <w:rsid w:val="0012380E"/>
    <w:rsid w:val="0012448E"/>
    <w:rsid w:val="00124725"/>
    <w:rsid w:val="00125EE1"/>
    <w:rsid w:val="00126D15"/>
    <w:rsid w:val="00127D04"/>
    <w:rsid w:val="00130E36"/>
    <w:rsid w:val="0013162B"/>
    <w:rsid w:val="00132CFB"/>
    <w:rsid w:val="0013502F"/>
    <w:rsid w:val="00136E22"/>
    <w:rsid w:val="0013727C"/>
    <w:rsid w:val="001376DE"/>
    <w:rsid w:val="00137832"/>
    <w:rsid w:val="00137CFD"/>
    <w:rsid w:val="00141175"/>
    <w:rsid w:val="001421C6"/>
    <w:rsid w:val="001434C4"/>
    <w:rsid w:val="00145C44"/>
    <w:rsid w:val="00146DD3"/>
    <w:rsid w:val="00146F93"/>
    <w:rsid w:val="00151036"/>
    <w:rsid w:val="00151577"/>
    <w:rsid w:val="001529FC"/>
    <w:rsid w:val="00153360"/>
    <w:rsid w:val="00153A3F"/>
    <w:rsid w:val="00154955"/>
    <w:rsid w:val="0015558D"/>
    <w:rsid w:val="001604F8"/>
    <w:rsid w:val="001612BD"/>
    <w:rsid w:val="00163454"/>
    <w:rsid w:val="001647EF"/>
    <w:rsid w:val="00164AFB"/>
    <w:rsid w:val="00165039"/>
    <w:rsid w:val="001670BB"/>
    <w:rsid w:val="00167543"/>
    <w:rsid w:val="001678C0"/>
    <w:rsid w:val="00170FC6"/>
    <w:rsid w:val="00172B03"/>
    <w:rsid w:val="00174676"/>
    <w:rsid w:val="00175A60"/>
    <w:rsid w:val="00176A0B"/>
    <w:rsid w:val="00177448"/>
    <w:rsid w:val="00181824"/>
    <w:rsid w:val="00182D98"/>
    <w:rsid w:val="00184432"/>
    <w:rsid w:val="00184B5A"/>
    <w:rsid w:val="00185E74"/>
    <w:rsid w:val="0018773F"/>
    <w:rsid w:val="001878CD"/>
    <w:rsid w:val="00187AAA"/>
    <w:rsid w:val="00187E35"/>
    <w:rsid w:val="00191D2D"/>
    <w:rsid w:val="0019272C"/>
    <w:rsid w:val="00193BBE"/>
    <w:rsid w:val="00196E7C"/>
    <w:rsid w:val="001A0166"/>
    <w:rsid w:val="001A10F3"/>
    <w:rsid w:val="001A1324"/>
    <w:rsid w:val="001A2051"/>
    <w:rsid w:val="001A37E9"/>
    <w:rsid w:val="001A4180"/>
    <w:rsid w:val="001A4354"/>
    <w:rsid w:val="001A5269"/>
    <w:rsid w:val="001A5F15"/>
    <w:rsid w:val="001A6D44"/>
    <w:rsid w:val="001A7548"/>
    <w:rsid w:val="001A7F1F"/>
    <w:rsid w:val="001B0ACC"/>
    <w:rsid w:val="001B2706"/>
    <w:rsid w:val="001B4BF9"/>
    <w:rsid w:val="001B64E6"/>
    <w:rsid w:val="001B65DE"/>
    <w:rsid w:val="001B6A56"/>
    <w:rsid w:val="001B6EAA"/>
    <w:rsid w:val="001B736E"/>
    <w:rsid w:val="001B7620"/>
    <w:rsid w:val="001B7AC5"/>
    <w:rsid w:val="001C21D6"/>
    <w:rsid w:val="001C2F52"/>
    <w:rsid w:val="001C4AD8"/>
    <w:rsid w:val="001C63F4"/>
    <w:rsid w:val="001C6CE8"/>
    <w:rsid w:val="001C7A7C"/>
    <w:rsid w:val="001D0D7A"/>
    <w:rsid w:val="001D1BC9"/>
    <w:rsid w:val="001D2A3F"/>
    <w:rsid w:val="001D35EC"/>
    <w:rsid w:val="001D529E"/>
    <w:rsid w:val="001D6F6A"/>
    <w:rsid w:val="001D7695"/>
    <w:rsid w:val="001D79CE"/>
    <w:rsid w:val="001D7FD8"/>
    <w:rsid w:val="001E07A8"/>
    <w:rsid w:val="001E25B3"/>
    <w:rsid w:val="001E306D"/>
    <w:rsid w:val="001E37EB"/>
    <w:rsid w:val="001E7B32"/>
    <w:rsid w:val="001E7C2B"/>
    <w:rsid w:val="001F1E3A"/>
    <w:rsid w:val="001F20CE"/>
    <w:rsid w:val="001F23F5"/>
    <w:rsid w:val="001F2B89"/>
    <w:rsid w:val="001F33A7"/>
    <w:rsid w:val="001F3821"/>
    <w:rsid w:val="001F4FBC"/>
    <w:rsid w:val="001F6AA4"/>
    <w:rsid w:val="001F6E0A"/>
    <w:rsid w:val="001F740D"/>
    <w:rsid w:val="002005BE"/>
    <w:rsid w:val="002007BB"/>
    <w:rsid w:val="00201124"/>
    <w:rsid w:val="00201463"/>
    <w:rsid w:val="0020197D"/>
    <w:rsid w:val="00201D99"/>
    <w:rsid w:val="00202734"/>
    <w:rsid w:val="002051A5"/>
    <w:rsid w:val="00206BC7"/>
    <w:rsid w:val="00207132"/>
    <w:rsid w:val="00211DB3"/>
    <w:rsid w:val="00212BAA"/>
    <w:rsid w:val="00212DE9"/>
    <w:rsid w:val="0021505B"/>
    <w:rsid w:val="00215D63"/>
    <w:rsid w:val="002219DE"/>
    <w:rsid w:val="00221D15"/>
    <w:rsid w:val="002235ED"/>
    <w:rsid w:val="002236A0"/>
    <w:rsid w:val="002236B3"/>
    <w:rsid w:val="00226C5D"/>
    <w:rsid w:val="00230436"/>
    <w:rsid w:val="00233280"/>
    <w:rsid w:val="00233363"/>
    <w:rsid w:val="00233D01"/>
    <w:rsid w:val="00234787"/>
    <w:rsid w:val="0023514D"/>
    <w:rsid w:val="00235E73"/>
    <w:rsid w:val="00237DE7"/>
    <w:rsid w:val="002414CB"/>
    <w:rsid w:val="00241830"/>
    <w:rsid w:val="00241A20"/>
    <w:rsid w:val="00243891"/>
    <w:rsid w:val="002438B8"/>
    <w:rsid w:val="0024455B"/>
    <w:rsid w:val="002453AA"/>
    <w:rsid w:val="002466C4"/>
    <w:rsid w:val="00247441"/>
    <w:rsid w:val="00250B06"/>
    <w:rsid w:val="00252ACD"/>
    <w:rsid w:val="0025334F"/>
    <w:rsid w:val="00254160"/>
    <w:rsid w:val="002558C2"/>
    <w:rsid w:val="002569B3"/>
    <w:rsid w:val="002600F3"/>
    <w:rsid w:val="002620DE"/>
    <w:rsid w:val="00263B25"/>
    <w:rsid w:val="00264851"/>
    <w:rsid w:val="00264B72"/>
    <w:rsid w:val="00264DD2"/>
    <w:rsid w:val="002659B4"/>
    <w:rsid w:val="002672F9"/>
    <w:rsid w:val="0026753D"/>
    <w:rsid w:val="002718EF"/>
    <w:rsid w:val="00271A24"/>
    <w:rsid w:val="0027318D"/>
    <w:rsid w:val="00273978"/>
    <w:rsid w:val="00274E7D"/>
    <w:rsid w:val="00275EE3"/>
    <w:rsid w:val="00276320"/>
    <w:rsid w:val="0027662B"/>
    <w:rsid w:val="00276E7D"/>
    <w:rsid w:val="002808F3"/>
    <w:rsid w:val="00280FF5"/>
    <w:rsid w:val="00281790"/>
    <w:rsid w:val="002826EB"/>
    <w:rsid w:val="00283A63"/>
    <w:rsid w:val="0028400B"/>
    <w:rsid w:val="002868B9"/>
    <w:rsid w:val="00287190"/>
    <w:rsid w:val="00287B98"/>
    <w:rsid w:val="002912EC"/>
    <w:rsid w:val="0029134D"/>
    <w:rsid w:val="0029396C"/>
    <w:rsid w:val="0029460E"/>
    <w:rsid w:val="00295230"/>
    <w:rsid w:val="002957CF"/>
    <w:rsid w:val="00296762"/>
    <w:rsid w:val="00297C30"/>
    <w:rsid w:val="002A002C"/>
    <w:rsid w:val="002A0085"/>
    <w:rsid w:val="002A128F"/>
    <w:rsid w:val="002A1D11"/>
    <w:rsid w:val="002A25BD"/>
    <w:rsid w:val="002A274E"/>
    <w:rsid w:val="002A2A05"/>
    <w:rsid w:val="002A2EF9"/>
    <w:rsid w:val="002A319B"/>
    <w:rsid w:val="002A3468"/>
    <w:rsid w:val="002A35A8"/>
    <w:rsid w:val="002A50DA"/>
    <w:rsid w:val="002A5BAE"/>
    <w:rsid w:val="002A64E6"/>
    <w:rsid w:val="002A7B45"/>
    <w:rsid w:val="002B095C"/>
    <w:rsid w:val="002B09F7"/>
    <w:rsid w:val="002B1A5C"/>
    <w:rsid w:val="002B2318"/>
    <w:rsid w:val="002B34B8"/>
    <w:rsid w:val="002B39B4"/>
    <w:rsid w:val="002B3B9D"/>
    <w:rsid w:val="002B4F7A"/>
    <w:rsid w:val="002B5A0A"/>
    <w:rsid w:val="002B63D4"/>
    <w:rsid w:val="002B6E4B"/>
    <w:rsid w:val="002C072A"/>
    <w:rsid w:val="002C0BFA"/>
    <w:rsid w:val="002C1DCF"/>
    <w:rsid w:val="002C2D20"/>
    <w:rsid w:val="002C34DE"/>
    <w:rsid w:val="002C3CBD"/>
    <w:rsid w:val="002C4276"/>
    <w:rsid w:val="002C5BA3"/>
    <w:rsid w:val="002C5C03"/>
    <w:rsid w:val="002C5DB1"/>
    <w:rsid w:val="002C600A"/>
    <w:rsid w:val="002C641B"/>
    <w:rsid w:val="002C6991"/>
    <w:rsid w:val="002C6AC3"/>
    <w:rsid w:val="002D239C"/>
    <w:rsid w:val="002D37D0"/>
    <w:rsid w:val="002D4007"/>
    <w:rsid w:val="002D4A1E"/>
    <w:rsid w:val="002D5180"/>
    <w:rsid w:val="002D5917"/>
    <w:rsid w:val="002D604C"/>
    <w:rsid w:val="002D7D63"/>
    <w:rsid w:val="002E0903"/>
    <w:rsid w:val="002E0AB8"/>
    <w:rsid w:val="002E116F"/>
    <w:rsid w:val="002E14D0"/>
    <w:rsid w:val="002E2E6D"/>
    <w:rsid w:val="002E3088"/>
    <w:rsid w:val="002E4DD5"/>
    <w:rsid w:val="002E6BC1"/>
    <w:rsid w:val="002E77B5"/>
    <w:rsid w:val="002F0A28"/>
    <w:rsid w:val="002F0B71"/>
    <w:rsid w:val="002F1F7C"/>
    <w:rsid w:val="002F3799"/>
    <w:rsid w:val="002F5E8D"/>
    <w:rsid w:val="002F703B"/>
    <w:rsid w:val="002F7442"/>
    <w:rsid w:val="00301446"/>
    <w:rsid w:val="003014C3"/>
    <w:rsid w:val="00301AA8"/>
    <w:rsid w:val="00301DB7"/>
    <w:rsid w:val="00302201"/>
    <w:rsid w:val="0030337C"/>
    <w:rsid w:val="00303DF2"/>
    <w:rsid w:val="003052CE"/>
    <w:rsid w:val="00306271"/>
    <w:rsid w:val="00306421"/>
    <w:rsid w:val="0030715B"/>
    <w:rsid w:val="0031144E"/>
    <w:rsid w:val="003129CD"/>
    <w:rsid w:val="00313F72"/>
    <w:rsid w:val="00314283"/>
    <w:rsid w:val="003151D2"/>
    <w:rsid w:val="00316350"/>
    <w:rsid w:val="0031675D"/>
    <w:rsid w:val="00317D49"/>
    <w:rsid w:val="003206D5"/>
    <w:rsid w:val="00320703"/>
    <w:rsid w:val="00321014"/>
    <w:rsid w:val="00321494"/>
    <w:rsid w:val="00321D29"/>
    <w:rsid w:val="003226D4"/>
    <w:rsid w:val="00322C70"/>
    <w:rsid w:val="00323275"/>
    <w:rsid w:val="003241BC"/>
    <w:rsid w:val="00325E2C"/>
    <w:rsid w:val="0033001B"/>
    <w:rsid w:val="0033088C"/>
    <w:rsid w:val="00330B1B"/>
    <w:rsid w:val="00330F62"/>
    <w:rsid w:val="0033332D"/>
    <w:rsid w:val="00333346"/>
    <w:rsid w:val="003342FB"/>
    <w:rsid w:val="003354E3"/>
    <w:rsid w:val="00336F8D"/>
    <w:rsid w:val="00337273"/>
    <w:rsid w:val="00337975"/>
    <w:rsid w:val="003413CE"/>
    <w:rsid w:val="00343FF3"/>
    <w:rsid w:val="00344450"/>
    <w:rsid w:val="003452C8"/>
    <w:rsid w:val="00345A50"/>
    <w:rsid w:val="0034737F"/>
    <w:rsid w:val="0035169B"/>
    <w:rsid w:val="00351D2D"/>
    <w:rsid w:val="0035269B"/>
    <w:rsid w:val="00352941"/>
    <w:rsid w:val="00355202"/>
    <w:rsid w:val="00356FE7"/>
    <w:rsid w:val="00357BA1"/>
    <w:rsid w:val="00357EB6"/>
    <w:rsid w:val="00360E4E"/>
    <w:rsid w:val="00361B58"/>
    <w:rsid w:val="00361DBF"/>
    <w:rsid w:val="00363B60"/>
    <w:rsid w:val="00363D0D"/>
    <w:rsid w:val="00363D2F"/>
    <w:rsid w:val="003642A0"/>
    <w:rsid w:val="00364CE0"/>
    <w:rsid w:val="00367AB8"/>
    <w:rsid w:val="00370A2B"/>
    <w:rsid w:val="003727D5"/>
    <w:rsid w:val="00372C05"/>
    <w:rsid w:val="00373D79"/>
    <w:rsid w:val="0037417B"/>
    <w:rsid w:val="00374B7B"/>
    <w:rsid w:val="0037573C"/>
    <w:rsid w:val="00375E1B"/>
    <w:rsid w:val="003812F9"/>
    <w:rsid w:val="00381F72"/>
    <w:rsid w:val="00382541"/>
    <w:rsid w:val="003836A0"/>
    <w:rsid w:val="00385687"/>
    <w:rsid w:val="00386DDD"/>
    <w:rsid w:val="00387078"/>
    <w:rsid w:val="0039041B"/>
    <w:rsid w:val="003904A7"/>
    <w:rsid w:val="00390FB7"/>
    <w:rsid w:val="0039141D"/>
    <w:rsid w:val="00392AA2"/>
    <w:rsid w:val="003950B0"/>
    <w:rsid w:val="0039637D"/>
    <w:rsid w:val="00397A75"/>
    <w:rsid w:val="00397D3C"/>
    <w:rsid w:val="003A13B2"/>
    <w:rsid w:val="003A1E06"/>
    <w:rsid w:val="003A20FD"/>
    <w:rsid w:val="003A24D9"/>
    <w:rsid w:val="003A33C3"/>
    <w:rsid w:val="003A368D"/>
    <w:rsid w:val="003A3763"/>
    <w:rsid w:val="003A385B"/>
    <w:rsid w:val="003A3D1F"/>
    <w:rsid w:val="003A4881"/>
    <w:rsid w:val="003A6389"/>
    <w:rsid w:val="003A741C"/>
    <w:rsid w:val="003B0B08"/>
    <w:rsid w:val="003B142B"/>
    <w:rsid w:val="003B20A8"/>
    <w:rsid w:val="003B6E85"/>
    <w:rsid w:val="003C03B8"/>
    <w:rsid w:val="003C1186"/>
    <w:rsid w:val="003C1C58"/>
    <w:rsid w:val="003C24D1"/>
    <w:rsid w:val="003C2B84"/>
    <w:rsid w:val="003C2B8B"/>
    <w:rsid w:val="003C2DCA"/>
    <w:rsid w:val="003C301F"/>
    <w:rsid w:val="003C3E31"/>
    <w:rsid w:val="003C4FAA"/>
    <w:rsid w:val="003C5B86"/>
    <w:rsid w:val="003C734B"/>
    <w:rsid w:val="003D13DD"/>
    <w:rsid w:val="003D34B2"/>
    <w:rsid w:val="003D3961"/>
    <w:rsid w:val="003D3D4C"/>
    <w:rsid w:val="003D45C4"/>
    <w:rsid w:val="003D52F1"/>
    <w:rsid w:val="003D6B51"/>
    <w:rsid w:val="003D793A"/>
    <w:rsid w:val="003E21B0"/>
    <w:rsid w:val="003E2796"/>
    <w:rsid w:val="003E3378"/>
    <w:rsid w:val="003E4B1E"/>
    <w:rsid w:val="003E52FE"/>
    <w:rsid w:val="003E63FD"/>
    <w:rsid w:val="003E759E"/>
    <w:rsid w:val="003F2B7B"/>
    <w:rsid w:val="003F36DF"/>
    <w:rsid w:val="003F4CC9"/>
    <w:rsid w:val="003F7553"/>
    <w:rsid w:val="003F7B11"/>
    <w:rsid w:val="00400A0E"/>
    <w:rsid w:val="00400DAE"/>
    <w:rsid w:val="00400F89"/>
    <w:rsid w:val="0040254E"/>
    <w:rsid w:val="00402A22"/>
    <w:rsid w:val="00404E92"/>
    <w:rsid w:val="00404FDE"/>
    <w:rsid w:val="004077BC"/>
    <w:rsid w:val="00407A73"/>
    <w:rsid w:val="004109D9"/>
    <w:rsid w:val="00410F81"/>
    <w:rsid w:val="00411848"/>
    <w:rsid w:val="004135C4"/>
    <w:rsid w:val="00413D31"/>
    <w:rsid w:val="00414DAC"/>
    <w:rsid w:val="00415629"/>
    <w:rsid w:val="004156BA"/>
    <w:rsid w:val="00420309"/>
    <w:rsid w:val="00420CE1"/>
    <w:rsid w:val="00421B73"/>
    <w:rsid w:val="004227AA"/>
    <w:rsid w:val="004236CE"/>
    <w:rsid w:val="00424FAB"/>
    <w:rsid w:val="00425D2A"/>
    <w:rsid w:val="0042661F"/>
    <w:rsid w:val="004269CF"/>
    <w:rsid w:val="00426B7B"/>
    <w:rsid w:val="00427464"/>
    <w:rsid w:val="004308C7"/>
    <w:rsid w:val="00431076"/>
    <w:rsid w:val="00432E66"/>
    <w:rsid w:val="0043478C"/>
    <w:rsid w:val="00434955"/>
    <w:rsid w:val="00435EC8"/>
    <w:rsid w:val="004361D7"/>
    <w:rsid w:val="00437E18"/>
    <w:rsid w:val="00437FE1"/>
    <w:rsid w:val="004404D2"/>
    <w:rsid w:val="00441B1E"/>
    <w:rsid w:val="0044275E"/>
    <w:rsid w:val="0044398A"/>
    <w:rsid w:val="00445D34"/>
    <w:rsid w:val="004464C6"/>
    <w:rsid w:val="00451C6D"/>
    <w:rsid w:val="00451EC4"/>
    <w:rsid w:val="004528BE"/>
    <w:rsid w:val="00454FC3"/>
    <w:rsid w:val="00456513"/>
    <w:rsid w:val="004568B3"/>
    <w:rsid w:val="004575F8"/>
    <w:rsid w:val="00461192"/>
    <w:rsid w:val="0046209E"/>
    <w:rsid w:val="00463CEF"/>
    <w:rsid w:val="00464C42"/>
    <w:rsid w:val="00467589"/>
    <w:rsid w:val="00467E81"/>
    <w:rsid w:val="004712F9"/>
    <w:rsid w:val="00471E4F"/>
    <w:rsid w:val="00472C19"/>
    <w:rsid w:val="004741D0"/>
    <w:rsid w:val="0047617B"/>
    <w:rsid w:val="0047756B"/>
    <w:rsid w:val="004776C7"/>
    <w:rsid w:val="00481849"/>
    <w:rsid w:val="00482C20"/>
    <w:rsid w:val="004838BB"/>
    <w:rsid w:val="004845EB"/>
    <w:rsid w:val="004856A3"/>
    <w:rsid w:val="0049086E"/>
    <w:rsid w:val="00491B33"/>
    <w:rsid w:val="004930B3"/>
    <w:rsid w:val="00493AC0"/>
    <w:rsid w:val="00494F32"/>
    <w:rsid w:val="004973F4"/>
    <w:rsid w:val="004A06F0"/>
    <w:rsid w:val="004A1A26"/>
    <w:rsid w:val="004A1E3D"/>
    <w:rsid w:val="004A22D3"/>
    <w:rsid w:val="004A2EBC"/>
    <w:rsid w:val="004A31AA"/>
    <w:rsid w:val="004A3219"/>
    <w:rsid w:val="004A3686"/>
    <w:rsid w:val="004A7F29"/>
    <w:rsid w:val="004B147E"/>
    <w:rsid w:val="004B154F"/>
    <w:rsid w:val="004B18EE"/>
    <w:rsid w:val="004B1C56"/>
    <w:rsid w:val="004B26D2"/>
    <w:rsid w:val="004B369A"/>
    <w:rsid w:val="004B398F"/>
    <w:rsid w:val="004B4721"/>
    <w:rsid w:val="004B5E50"/>
    <w:rsid w:val="004B6970"/>
    <w:rsid w:val="004B7BEA"/>
    <w:rsid w:val="004C02EC"/>
    <w:rsid w:val="004C08C2"/>
    <w:rsid w:val="004C1729"/>
    <w:rsid w:val="004C245F"/>
    <w:rsid w:val="004C2A9F"/>
    <w:rsid w:val="004C3FD9"/>
    <w:rsid w:val="004C48C8"/>
    <w:rsid w:val="004C4AA6"/>
    <w:rsid w:val="004C56BA"/>
    <w:rsid w:val="004C6289"/>
    <w:rsid w:val="004C7DAE"/>
    <w:rsid w:val="004D0A8D"/>
    <w:rsid w:val="004D1646"/>
    <w:rsid w:val="004D1E5A"/>
    <w:rsid w:val="004D1F19"/>
    <w:rsid w:val="004D578C"/>
    <w:rsid w:val="004D638A"/>
    <w:rsid w:val="004E1CE6"/>
    <w:rsid w:val="004E2222"/>
    <w:rsid w:val="004E2B7E"/>
    <w:rsid w:val="004E484D"/>
    <w:rsid w:val="004E5724"/>
    <w:rsid w:val="004E73FB"/>
    <w:rsid w:val="004E75F1"/>
    <w:rsid w:val="004E76D4"/>
    <w:rsid w:val="004E7E34"/>
    <w:rsid w:val="004F0C0D"/>
    <w:rsid w:val="004F2876"/>
    <w:rsid w:val="004F3C22"/>
    <w:rsid w:val="004F473B"/>
    <w:rsid w:val="004F69C9"/>
    <w:rsid w:val="004F6E5F"/>
    <w:rsid w:val="00501311"/>
    <w:rsid w:val="005014D6"/>
    <w:rsid w:val="00502CB5"/>
    <w:rsid w:val="00504B07"/>
    <w:rsid w:val="005057B4"/>
    <w:rsid w:val="00506B95"/>
    <w:rsid w:val="00507735"/>
    <w:rsid w:val="00507FF2"/>
    <w:rsid w:val="0051158B"/>
    <w:rsid w:val="005131BF"/>
    <w:rsid w:val="0051348D"/>
    <w:rsid w:val="00514392"/>
    <w:rsid w:val="00516E8B"/>
    <w:rsid w:val="005179B9"/>
    <w:rsid w:val="0052012F"/>
    <w:rsid w:val="005237D7"/>
    <w:rsid w:val="00523CA6"/>
    <w:rsid w:val="0052567E"/>
    <w:rsid w:val="005276D6"/>
    <w:rsid w:val="0053252A"/>
    <w:rsid w:val="00532A48"/>
    <w:rsid w:val="005332C7"/>
    <w:rsid w:val="00533363"/>
    <w:rsid w:val="00533DEC"/>
    <w:rsid w:val="00534328"/>
    <w:rsid w:val="00534411"/>
    <w:rsid w:val="00534602"/>
    <w:rsid w:val="00534E86"/>
    <w:rsid w:val="0053536C"/>
    <w:rsid w:val="00537A20"/>
    <w:rsid w:val="00537AAE"/>
    <w:rsid w:val="00537F96"/>
    <w:rsid w:val="00540345"/>
    <w:rsid w:val="0054044E"/>
    <w:rsid w:val="005407B2"/>
    <w:rsid w:val="00541067"/>
    <w:rsid w:val="005416BB"/>
    <w:rsid w:val="00541F0B"/>
    <w:rsid w:val="005437B1"/>
    <w:rsid w:val="00544D26"/>
    <w:rsid w:val="00544E5A"/>
    <w:rsid w:val="00544F3B"/>
    <w:rsid w:val="00545FD9"/>
    <w:rsid w:val="00546FB7"/>
    <w:rsid w:val="0054727B"/>
    <w:rsid w:val="00547E56"/>
    <w:rsid w:val="00547F9F"/>
    <w:rsid w:val="00550E11"/>
    <w:rsid w:val="00551036"/>
    <w:rsid w:val="005512CB"/>
    <w:rsid w:val="00551398"/>
    <w:rsid w:val="0055320B"/>
    <w:rsid w:val="005543B2"/>
    <w:rsid w:val="00554535"/>
    <w:rsid w:val="0055597B"/>
    <w:rsid w:val="00560B21"/>
    <w:rsid w:val="00561F10"/>
    <w:rsid w:val="00563848"/>
    <w:rsid w:val="0056428D"/>
    <w:rsid w:val="00564E09"/>
    <w:rsid w:val="00564E7F"/>
    <w:rsid w:val="005650A4"/>
    <w:rsid w:val="0057242B"/>
    <w:rsid w:val="00572C96"/>
    <w:rsid w:val="005759FB"/>
    <w:rsid w:val="00575FB4"/>
    <w:rsid w:val="00576493"/>
    <w:rsid w:val="00577352"/>
    <w:rsid w:val="0058103F"/>
    <w:rsid w:val="00582633"/>
    <w:rsid w:val="00584310"/>
    <w:rsid w:val="005844A9"/>
    <w:rsid w:val="0058468D"/>
    <w:rsid w:val="005846D4"/>
    <w:rsid w:val="00585720"/>
    <w:rsid w:val="0058580E"/>
    <w:rsid w:val="005871E3"/>
    <w:rsid w:val="00587DF0"/>
    <w:rsid w:val="0059074F"/>
    <w:rsid w:val="005924E4"/>
    <w:rsid w:val="005A0134"/>
    <w:rsid w:val="005A1BAA"/>
    <w:rsid w:val="005A223B"/>
    <w:rsid w:val="005A2F61"/>
    <w:rsid w:val="005A37C6"/>
    <w:rsid w:val="005A4B6E"/>
    <w:rsid w:val="005A5B01"/>
    <w:rsid w:val="005A657E"/>
    <w:rsid w:val="005B0933"/>
    <w:rsid w:val="005B1F5A"/>
    <w:rsid w:val="005B4D0C"/>
    <w:rsid w:val="005B5473"/>
    <w:rsid w:val="005B5DCC"/>
    <w:rsid w:val="005B7A88"/>
    <w:rsid w:val="005C1D4B"/>
    <w:rsid w:val="005C1F6B"/>
    <w:rsid w:val="005C413D"/>
    <w:rsid w:val="005C4655"/>
    <w:rsid w:val="005C5B0F"/>
    <w:rsid w:val="005C5CE6"/>
    <w:rsid w:val="005C66B3"/>
    <w:rsid w:val="005C6BF2"/>
    <w:rsid w:val="005C7852"/>
    <w:rsid w:val="005D1AAF"/>
    <w:rsid w:val="005D3EF0"/>
    <w:rsid w:val="005D3FED"/>
    <w:rsid w:val="005D4163"/>
    <w:rsid w:val="005D4944"/>
    <w:rsid w:val="005D71A0"/>
    <w:rsid w:val="005E0024"/>
    <w:rsid w:val="005E05F0"/>
    <w:rsid w:val="005E0A08"/>
    <w:rsid w:val="005E0F1C"/>
    <w:rsid w:val="005E111F"/>
    <w:rsid w:val="005E2D5A"/>
    <w:rsid w:val="005E382C"/>
    <w:rsid w:val="005E5526"/>
    <w:rsid w:val="005E6370"/>
    <w:rsid w:val="005E64A3"/>
    <w:rsid w:val="005E741D"/>
    <w:rsid w:val="005E76E4"/>
    <w:rsid w:val="005F0FA1"/>
    <w:rsid w:val="005F1381"/>
    <w:rsid w:val="005F14DD"/>
    <w:rsid w:val="005F1BF6"/>
    <w:rsid w:val="005F231B"/>
    <w:rsid w:val="005F35F7"/>
    <w:rsid w:val="005F4ACE"/>
    <w:rsid w:val="00600C0B"/>
    <w:rsid w:val="00601C3D"/>
    <w:rsid w:val="00601CBC"/>
    <w:rsid w:val="00602C2D"/>
    <w:rsid w:val="00603B2C"/>
    <w:rsid w:val="00604759"/>
    <w:rsid w:val="00605B60"/>
    <w:rsid w:val="006109F6"/>
    <w:rsid w:val="00611CEE"/>
    <w:rsid w:val="00611FE5"/>
    <w:rsid w:val="0061276E"/>
    <w:rsid w:val="00614B05"/>
    <w:rsid w:val="00616A35"/>
    <w:rsid w:val="00616B18"/>
    <w:rsid w:val="00616BC2"/>
    <w:rsid w:val="006175E4"/>
    <w:rsid w:val="006203D9"/>
    <w:rsid w:val="0062333D"/>
    <w:rsid w:val="00623816"/>
    <w:rsid w:val="00623EE8"/>
    <w:rsid w:val="006248E6"/>
    <w:rsid w:val="00624B07"/>
    <w:rsid w:val="006250B4"/>
    <w:rsid w:val="00625613"/>
    <w:rsid w:val="00627363"/>
    <w:rsid w:val="006273A2"/>
    <w:rsid w:val="0063120A"/>
    <w:rsid w:val="00631B96"/>
    <w:rsid w:val="00633DC3"/>
    <w:rsid w:val="00634B23"/>
    <w:rsid w:val="006355D0"/>
    <w:rsid w:val="00636A06"/>
    <w:rsid w:val="0063733F"/>
    <w:rsid w:val="00637A28"/>
    <w:rsid w:val="00637E24"/>
    <w:rsid w:val="00641281"/>
    <w:rsid w:val="00641D7F"/>
    <w:rsid w:val="00643579"/>
    <w:rsid w:val="00643701"/>
    <w:rsid w:val="00645C5F"/>
    <w:rsid w:val="006470B6"/>
    <w:rsid w:val="00647F65"/>
    <w:rsid w:val="00650527"/>
    <w:rsid w:val="00651D1D"/>
    <w:rsid w:val="006520A2"/>
    <w:rsid w:val="006520FD"/>
    <w:rsid w:val="006522AF"/>
    <w:rsid w:val="00653186"/>
    <w:rsid w:val="0065398E"/>
    <w:rsid w:val="00654891"/>
    <w:rsid w:val="00656383"/>
    <w:rsid w:val="00657F5E"/>
    <w:rsid w:val="00661606"/>
    <w:rsid w:val="00662BAF"/>
    <w:rsid w:val="0066538F"/>
    <w:rsid w:val="00665907"/>
    <w:rsid w:val="00665917"/>
    <w:rsid w:val="006713C9"/>
    <w:rsid w:val="00672A93"/>
    <w:rsid w:val="0067699F"/>
    <w:rsid w:val="00676E55"/>
    <w:rsid w:val="006771EE"/>
    <w:rsid w:val="00681BF0"/>
    <w:rsid w:val="0068347D"/>
    <w:rsid w:val="00683ACA"/>
    <w:rsid w:val="00683C38"/>
    <w:rsid w:val="00684DF4"/>
    <w:rsid w:val="00684FCA"/>
    <w:rsid w:val="006854B9"/>
    <w:rsid w:val="00685EC4"/>
    <w:rsid w:val="00686279"/>
    <w:rsid w:val="00687637"/>
    <w:rsid w:val="006905D9"/>
    <w:rsid w:val="00690CD6"/>
    <w:rsid w:val="006920DA"/>
    <w:rsid w:val="006923CE"/>
    <w:rsid w:val="006935DA"/>
    <w:rsid w:val="006948EA"/>
    <w:rsid w:val="00695515"/>
    <w:rsid w:val="006959EE"/>
    <w:rsid w:val="006A392D"/>
    <w:rsid w:val="006A4603"/>
    <w:rsid w:val="006A5873"/>
    <w:rsid w:val="006A68DA"/>
    <w:rsid w:val="006A725D"/>
    <w:rsid w:val="006A78A8"/>
    <w:rsid w:val="006B010F"/>
    <w:rsid w:val="006B0B63"/>
    <w:rsid w:val="006B10EC"/>
    <w:rsid w:val="006B1157"/>
    <w:rsid w:val="006B1E03"/>
    <w:rsid w:val="006B24DB"/>
    <w:rsid w:val="006B4875"/>
    <w:rsid w:val="006B4B26"/>
    <w:rsid w:val="006B5274"/>
    <w:rsid w:val="006B6462"/>
    <w:rsid w:val="006B6641"/>
    <w:rsid w:val="006B7900"/>
    <w:rsid w:val="006B7946"/>
    <w:rsid w:val="006B7F00"/>
    <w:rsid w:val="006C084F"/>
    <w:rsid w:val="006C1351"/>
    <w:rsid w:val="006C2D28"/>
    <w:rsid w:val="006C36EB"/>
    <w:rsid w:val="006C3733"/>
    <w:rsid w:val="006C3949"/>
    <w:rsid w:val="006C4A47"/>
    <w:rsid w:val="006C5D41"/>
    <w:rsid w:val="006D365C"/>
    <w:rsid w:val="006D4038"/>
    <w:rsid w:val="006D490B"/>
    <w:rsid w:val="006D5748"/>
    <w:rsid w:val="006D64E2"/>
    <w:rsid w:val="006D72F6"/>
    <w:rsid w:val="006E0383"/>
    <w:rsid w:val="006E0E31"/>
    <w:rsid w:val="006E2815"/>
    <w:rsid w:val="006E34CA"/>
    <w:rsid w:val="006E457F"/>
    <w:rsid w:val="006E4898"/>
    <w:rsid w:val="006E4EC1"/>
    <w:rsid w:val="006E7F6D"/>
    <w:rsid w:val="006F007C"/>
    <w:rsid w:val="006F1483"/>
    <w:rsid w:val="006F2DB3"/>
    <w:rsid w:val="006F606C"/>
    <w:rsid w:val="006F66AE"/>
    <w:rsid w:val="006F6742"/>
    <w:rsid w:val="006F674B"/>
    <w:rsid w:val="006F6F74"/>
    <w:rsid w:val="00700506"/>
    <w:rsid w:val="00700DB2"/>
    <w:rsid w:val="0070100F"/>
    <w:rsid w:val="00701C17"/>
    <w:rsid w:val="00702D3B"/>
    <w:rsid w:val="00704CAA"/>
    <w:rsid w:val="00705708"/>
    <w:rsid w:val="00705C76"/>
    <w:rsid w:val="007068F9"/>
    <w:rsid w:val="00707EC9"/>
    <w:rsid w:val="00711C3A"/>
    <w:rsid w:val="007121C7"/>
    <w:rsid w:val="00712FB8"/>
    <w:rsid w:val="00713186"/>
    <w:rsid w:val="007164AC"/>
    <w:rsid w:val="0071697C"/>
    <w:rsid w:val="007216D6"/>
    <w:rsid w:val="00722B67"/>
    <w:rsid w:val="00724BDC"/>
    <w:rsid w:val="007252B8"/>
    <w:rsid w:val="00725487"/>
    <w:rsid w:val="0072673A"/>
    <w:rsid w:val="00726BB1"/>
    <w:rsid w:val="00726E7B"/>
    <w:rsid w:val="007302D7"/>
    <w:rsid w:val="00730AA9"/>
    <w:rsid w:val="00731DDC"/>
    <w:rsid w:val="00731FFD"/>
    <w:rsid w:val="00732AE5"/>
    <w:rsid w:val="00732DE5"/>
    <w:rsid w:val="00733CAA"/>
    <w:rsid w:val="00733CB4"/>
    <w:rsid w:val="00734206"/>
    <w:rsid w:val="00735BC7"/>
    <w:rsid w:val="00736B81"/>
    <w:rsid w:val="00736F51"/>
    <w:rsid w:val="00737104"/>
    <w:rsid w:val="00740B9F"/>
    <w:rsid w:val="00741514"/>
    <w:rsid w:val="00741920"/>
    <w:rsid w:val="007421BD"/>
    <w:rsid w:val="0074247D"/>
    <w:rsid w:val="00742CC3"/>
    <w:rsid w:val="00743323"/>
    <w:rsid w:val="0074334F"/>
    <w:rsid w:val="0074350B"/>
    <w:rsid w:val="00743CE1"/>
    <w:rsid w:val="007453AD"/>
    <w:rsid w:val="0074639B"/>
    <w:rsid w:val="00746D0C"/>
    <w:rsid w:val="007473E0"/>
    <w:rsid w:val="007500CC"/>
    <w:rsid w:val="00751589"/>
    <w:rsid w:val="00752710"/>
    <w:rsid w:val="007550C9"/>
    <w:rsid w:val="00762DFB"/>
    <w:rsid w:val="00763ED5"/>
    <w:rsid w:val="00764069"/>
    <w:rsid w:val="0076708B"/>
    <w:rsid w:val="00767B97"/>
    <w:rsid w:val="00772B2F"/>
    <w:rsid w:val="00773CAC"/>
    <w:rsid w:val="00776820"/>
    <w:rsid w:val="007800CF"/>
    <w:rsid w:val="00781621"/>
    <w:rsid w:val="0078196D"/>
    <w:rsid w:val="007829DB"/>
    <w:rsid w:val="00782ACA"/>
    <w:rsid w:val="00783C12"/>
    <w:rsid w:val="00784C11"/>
    <w:rsid w:val="00786AFB"/>
    <w:rsid w:val="00787A71"/>
    <w:rsid w:val="007928D9"/>
    <w:rsid w:val="007952D9"/>
    <w:rsid w:val="00795C7D"/>
    <w:rsid w:val="00796602"/>
    <w:rsid w:val="00796D95"/>
    <w:rsid w:val="007A1F2D"/>
    <w:rsid w:val="007A20F5"/>
    <w:rsid w:val="007A26EC"/>
    <w:rsid w:val="007A49DE"/>
    <w:rsid w:val="007A4FDD"/>
    <w:rsid w:val="007A526F"/>
    <w:rsid w:val="007A5ADF"/>
    <w:rsid w:val="007A5E12"/>
    <w:rsid w:val="007B0DEA"/>
    <w:rsid w:val="007B11A9"/>
    <w:rsid w:val="007B1319"/>
    <w:rsid w:val="007B15E7"/>
    <w:rsid w:val="007B20A6"/>
    <w:rsid w:val="007B2C38"/>
    <w:rsid w:val="007B3771"/>
    <w:rsid w:val="007B4B18"/>
    <w:rsid w:val="007B5D90"/>
    <w:rsid w:val="007B6EE1"/>
    <w:rsid w:val="007B7121"/>
    <w:rsid w:val="007B7581"/>
    <w:rsid w:val="007C12A8"/>
    <w:rsid w:val="007C1573"/>
    <w:rsid w:val="007C4250"/>
    <w:rsid w:val="007D0614"/>
    <w:rsid w:val="007D1B84"/>
    <w:rsid w:val="007D2F6B"/>
    <w:rsid w:val="007D4DAF"/>
    <w:rsid w:val="007D5537"/>
    <w:rsid w:val="007D59DD"/>
    <w:rsid w:val="007D5B66"/>
    <w:rsid w:val="007D6A2F"/>
    <w:rsid w:val="007D730C"/>
    <w:rsid w:val="007D7E6E"/>
    <w:rsid w:val="007E08E1"/>
    <w:rsid w:val="007E1275"/>
    <w:rsid w:val="007E2636"/>
    <w:rsid w:val="007E27AD"/>
    <w:rsid w:val="007E3EC7"/>
    <w:rsid w:val="007F103D"/>
    <w:rsid w:val="007F1D10"/>
    <w:rsid w:val="007F4BB7"/>
    <w:rsid w:val="007F7535"/>
    <w:rsid w:val="007F76BE"/>
    <w:rsid w:val="00800423"/>
    <w:rsid w:val="00800DE9"/>
    <w:rsid w:val="00801E87"/>
    <w:rsid w:val="00803A54"/>
    <w:rsid w:val="0080762F"/>
    <w:rsid w:val="00807FA9"/>
    <w:rsid w:val="00810B67"/>
    <w:rsid w:val="008121DD"/>
    <w:rsid w:val="00813FC3"/>
    <w:rsid w:val="00815C09"/>
    <w:rsid w:val="00816BDF"/>
    <w:rsid w:val="008176AE"/>
    <w:rsid w:val="00817F5B"/>
    <w:rsid w:val="00822D9B"/>
    <w:rsid w:val="0082483F"/>
    <w:rsid w:val="00827DF8"/>
    <w:rsid w:val="00830102"/>
    <w:rsid w:val="008319C0"/>
    <w:rsid w:val="0083272A"/>
    <w:rsid w:val="00833939"/>
    <w:rsid w:val="00835FFB"/>
    <w:rsid w:val="00837C7A"/>
    <w:rsid w:val="0084097D"/>
    <w:rsid w:val="00841FB1"/>
    <w:rsid w:val="00842EE2"/>
    <w:rsid w:val="008454A7"/>
    <w:rsid w:val="00850074"/>
    <w:rsid w:val="00850185"/>
    <w:rsid w:val="008518B0"/>
    <w:rsid w:val="00851DB3"/>
    <w:rsid w:val="00852939"/>
    <w:rsid w:val="00852973"/>
    <w:rsid w:val="00852FE9"/>
    <w:rsid w:val="0085434E"/>
    <w:rsid w:val="00854474"/>
    <w:rsid w:val="00854AEE"/>
    <w:rsid w:val="00854E24"/>
    <w:rsid w:val="008568B2"/>
    <w:rsid w:val="008573B2"/>
    <w:rsid w:val="00860903"/>
    <w:rsid w:val="008619F7"/>
    <w:rsid w:val="00861DD1"/>
    <w:rsid w:val="008650B6"/>
    <w:rsid w:val="00865FE0"/>
    <w:rsid w:val="0086779A"/>
    <w:rsid w:val="00870B65"/>
    <w:rsid w:val="00871371"/>
    <w:rsid w:val="00871E18"/>
    <w:rsid w:val="008722D0"/>
    <w:rsid w:val="00873803"/>
    <w:rsid w:val="00875697"/>
    <w:rsid w:val="008769F3"/>
    <w:rsid w:val="008770B1"/>
    <w:rsid w:val="00881405"/>
    <w:rsid w:val="0088365E"/>
    <w:rsid w:val="008836A4"/>
    <w:rsid w:val="00886CD9"/>
    <w:rsid w:val="008905EA"/>
    <w:rsid w:val="00890F84"/>
    <w:rsid w:val="00890F85"/>
    <w:rsid w:val="0089184A"/>
    <w:rsid w:val="00894144"/>
    <w:rsid w:val="00896473"/>
    <w:rsid w:val="008964E0"/>
    <w:rsid w:val="00897942"/>
    <w:rsid w:val="00897C5C"/>
    <w:rsid w:val="008A0795"/>
    <w:rsid w:val="008A1205"/>
    <w:rsid w:val="008A5C70"/>
    <w:rsid w:val="008A5F52"/>
    <w:rsid w:val="008A6287"/>
    <w:rsid w:val="008B0ECE"/>
    <w:rsid w:val="008B2967"/>
    <w:rsid w:val="008B2FBC"/>
    <w:rsid w:val="008B374F"/>
    <w:rsid w:val="008B5144"/>
    <w:rsid w:val="008B5C81"/>
    <w:rsid w:val="008B6F13"/>
    <w:rsid w:val="008B7CAB"/>
    <w:rsid w:val="008B7FA3"/>
    <w:rsid w:val="008C1E0C"/>
    <w:rsid w:val="008C5EE1"/>
    <w:rsid w:val="008D1870"/>
    <w:rsid w:val="008D1C21"/>
    <w:rsid w:val="008D393F"/>
    <w:rsid w:val="008D641D"/>
    <w:rsid w:val="008D727F"/>
    <w:rsid w:val="008E15C6"/>
    <w:rsid w:val="008E1681"/>
    <w:rsid w:val="008E17F8"/>
    <w:rsid w:val="008E3632"/>
    <w:rsid w:val="008E3A6F"/>
    <w:rsid w:val="008E3F2E"/>
    <w:rsid w:val="008E5FC4"/>
    <w:rsid w:val="008E7929"/>
    <w:rsid w:val="008E7BC5"/>
    <w:rsid w:val="008F00F9"/>
    <w:rsid w:val="008F0EEB"/>
    <w:rsid w:val="008F23A6"/>
    <w:rsid w:val="008F255F"/>
    <w:rsid w:val="008F31FD"/>
    <w:rsid w:val="008F3262"/>
    <w:rsid w:val="008F5A23"/>
    <w:rsid w:val="008F6433"/>
    <w:rsid w:val="008F680E"/>
    <w:rsid w:val="008F7190"/>
    <w:rsid w:val="008F7C77"/>
    <w:rsid w:val="008F7EB3"/>
    <w:rsid w:val="00903453"/>
    <w:rsid w:val="00905AA4"/>
    <w:rsid w:val="0090723A"/>
    <w:rsid w:val="00907F1C"/>
    <w:rsid w:val="00911790"/>
    <w:rsid w:val="00911A9C"/>
    <w:rsid w:val="00916454"/>
    <w:rsid w:val="00916FDC"/>
    <w:rsid w:val="009175AA"/>
    <w:rsid w:val="00917B6C"/>
    <w:rsid w:val="009207DE"/>
    <w:rsid w:val="00922A6A"/>
    <w:rsid w:val="009230BF"/>
    <w:rsid w:val="009233CD"/>
    <w:rsid w:val="009242A9"/>
    <w:rsid w:val="009245F0"/>
    <w:rsid w:val="00924D3C"/>
    <w:rsid w:val="0092580F"/>
    <w:rsid w:val="00926010"/>
    <w:rsid w:val="00926C84"/>
    <w:rsid w:val="00930318"/>
    <w:rsid w:val="009307B5"/>
    <w:rsid w:val="00932DF6"/>
    <w:rsid w:val="00932ECC"/>
    <w:rsid w:val="00932FA1"/>
    <w:rsid w:val="00933DC1"/>
    <w:rsid w:val="00933F59"/>
    <w:rsid w:val="009344E8"/>
    <w:rsid w:val="00934603"/>
    <w:rsid w:val="0093530B"/>
    <w:rsid w:val="00936A51"/>
    <w:rsid w:val="00937939"/>
    <w:rsid w:val="0094453F"/>
    <w:rsid w:val="00944E2D"/>
    <w:rsid w:val="00945083"/>
    <w:rsid w:val="0095059A"/>
    <w:rsid w:val="00952FF1"/>
    <w:rsid w:val="00954497"/>
    <w:rsid w:val="00954AB7"/>
    <w:rsid w:val="00956777"/>
    <w:rsid w:val="00960B03"/>
    <w:rsid w:val="009630B9"/>
    <w:rsid w:val="00963430"/>
    <w:rsid w:val="00963775"/>
    <w:rsid w:val="00963871"/>
    <w:rsid w:val="009660E3"/>
    <w:rsid w:val="009671DE"/>
    <w:rsid w:val="00967638"/>
    <w:rsid w:val="00967A77"/>
    <w:rsid w:val="0097057C"/>
    <w:rsid w:val="00974563"/>
    <w:rsid w:val="0097527C"/>
    <w:rsid w:val="00975A93"/>
    <w:rsid w:val="00975B84"/>
    <w:rsid w:val="00980238"/>
    <w:rsid w:val="00981D59"/>
    <w:rsid w:val="00981E47"/>
    <w:rsid w:val="00982A6B"/>
    <w:rsid w:val="00983EAA"/>
    <w:rsid w:val="00984269"/>
    <w:rsid w:val="00985FE7"/>
    <w:rsid w:val="00987A24"/>
    <w:rsid w:val="00990421"/>
    <w:rsid w:val="0099461C"/>
    <w:rsid w:val="00995A1D"/>
    <w:rsid w:val="00995C74"/>
    <w:rsid w:val="0099608B"/>
    <w:rsid w:val="00996475"/>
    <w:rsid w:val="0099703B"/>
    <w:rsid w:val="009972F3"/>
    <w:rsid w:val="0099789B"/>
    <w:rsid w:val="00997CAC"/>
    <w:rsid w:val="009A09BC"/>
    <w:rsid w:val="009A0BE4"/>
    <w:rsid w:val="009A183F"/>
    <w:rsid w:val="009A25AB"/>
    <w:rsid w:val="009A27CD"/>
    <w:rsid w:val="009A2FF9"/>
    <w:rsid w:val="009A3018"/>
    <w:rsid w:val="009A32B7"/>
    <w:rsid w:val="009A3F81"/>
    <w:rsid w:val="009A58B2"/>
    <w:rsid w:val="009A77A1"/>
    <w:rsid w:val="009B00EC"/>
    <w:rsid w:val="009B14DB"/>
    <w:rsid w:val="009B1FFD"/>
    <w:rsid w:val="009B38BC"/>
    <w:rsid w:val="009B4E40"/>
    <w:rsid w:val="009B6ED5"/>
    <w:rsid w:val="009B7C5A"/>
    <w:rsid w:val="009B7E56"/>
    <w:rsid w:val="009C024C"/>
    <w:rsid w:val="009C12E3"/>
    <w:rsid w:val="009C3B37"/>
    <w:rsid w:val="009C57BD"/>
    <w:rsid w:val="009C6C56"/>
    <w:rsid w:val="009C6D55"/>
    <w:rsid w:val="009C727F"/>
    <w:rsid w:val="009C7423"/>
    <w:rsid w:val="009C747D"/>
    <w:rsid w:val="009C7B04"/>
    <w:rsid w:val="009D059F"/>
    <w:rsid w:val="009D2685"/>
    <w:rsid w:val="009D30D7"/>
    <w:rsid w:val="009D39F9"/>
    <w:rsid w:val="009D3BA3"/>
    <w:rsid w:val="009D54CC"/>
    <w:rsid w:val="009D56C8"/>
    <w:rsid w:val="009D68AB"/>
    <w:rsid w:val="009D6BE4"/>
    <w:rsid w:val="009D7755"/>
    <w:rsid w:val="009D7AEC"/>
    <w:rsid w:val="009D7E05"/>
    <w:rsid w:val="009E103D"/>
    <w:rsid w:val="009E113F"/>
    <w:rsid w:val="009E431F"/>
    <w:rsid w:val="009E4FAD"/>
    <w:rsid w:val="009E74F9"/>
    <w:rsid w:val="009F1AE5"/>
    <w:rsid w:val="009F3F5C"/>
    <w:rsid w:val="009F4B2F"/>
    <w:rsid w:val="009F6C06"/>
    <w:rsid w:val="009F7227"/>
    <w:rsid w:val="009F7349"/>
    <w:rsid w:val="00A032D0"/>
    <w:rsid w:val="00A07033"/>
    <w:rsid w:val="00A07676"/>
    <w:rsid w:val="00A128C0"/>
    <w:rsid w:val="00A13883"/>
    <w:rsid w:val="00A1609A"/>
    <w:rsid w:val="00A16167"/>
    <w:rsid w:val="00A16F3D"/>
    <w:rsid w:val="00A1745E"/>
    <w:rsid w:val="00A2014D"/>
    <w:rsid w:val="00A20A66"/>
    <w:rsid w:val="00A21361"/>
    <w:rsid w:val="00A22090"/>
    <w:rsid w:val="00A24502"/>
    <w:rsid w:val="00A251E7"/>
    <w:rsid w:val="00A2554F"/>
    <w:rsid w:val="00A25984"/>
    <w:rsid w:val="00A25A6F"/>
    <w:rsid w:val="00A27075"/>
    <w:rsid w:val="00A321CC"/>
    <w:rsid w:val="00A32D89"/>
    <w:rsid w:val="00A33441"/>
    <w:rsid w:val="00A37FDB"/>
    <w:rsid w:val="00A42A98"/>
    <w:rsid w:val="00A4337A"/>
    <w:rsid w:val="00A44E26"/>
    <w:rsid w:val="00A45C10"/>
    <w:rsid w:val="00A47058"/>
    <w:rsid w:val="00A479EA"/>
    <w:rsid w:val="00A507AA"/>
    <w:rsid w:val="00A53695"/>
    <w:rsid w:val="00A53B06"/>
    <w:rsid w:val="00A5491F"/>
    <w:rsid w:val="00A56BC6"/>
    <w:rsid w:val="00A57F14"/>
    <w:rsid w:val="00A66795"/>
    <w:rsid w:val="00A67580"/>
    <w:rsid w:val="00A67D28"/>
    <w:rsid w:val="00A7152B"/>
    <w:rsid w:val="00A71A82"/>
    <w:rsid w:val="00A72077"/>
    <w:rsid w:val="00A74300"/>
    <w:rsid w:val="00A749B7"/>
    <w:rsid w:val="00A76F4F"/>
    <w:rsid w:val="00A76FD0"/>
    <w:rsid w:val="00A77821"/>
    <w:rsid w:val="00A80B76"/>
    <w:rsid w:val="00A822EB"/>
    <w:rsid w:val="00A82996"/>
    <w:rsid w:val="00A8374C"/>
    <w:rsid w:val="00A83785"/>
    <w:rsid w:val="00A8416E"/>
    <w:rsid w:val="00A8420C"/>
    <w:rsid w:val="00A86F77"/>
    <w:rsid w:val="00A900A7"/>
    <w:rsid w:val="00A90A0B"/>
    <w:rsid w:val="00A90F67"/>
    <w:rsid w:val="00A919EC"/>
    <w:rsid w:val="00A91F58"/>
    <w:rsid w:val="00A92251"/>
    <w:rsid w:val="00A94369"/>
    <w:rsid w:val="00A9469B"/>
    <w:rsid w:val="00A9616E"/>
    <w:rsid w:val="00A966E2"/>
    <w:rsid w:val="00A968FF"/>
    <w:rsid w:val="00A96FA7"/>
    <w:rsid w:val="00A9769A"/>
    <w:rsid w:val="00A97E76"/>
    <w:rsid w:val="00AA05E6"/>
    <w:rsid w:val="00AA092B"/>
    <w:rsid w:val="00AA1973"/>
    <w:rsid w:val="00AA3B14"/>
    <w:rsid w:val="00AA47B8"/>
    <w:rsid w:val="00AA53C5"/>
    <w:rsid w:val="00AB084F"/>
    <w:rsid w:val="00AB300D"/>
    <w:rsid w:val="00AB461A"/>
    <w:rsid w:val="00AB50D2"/>
    <w:rsid w:val="00AB564E"/>
    <w:rsid w:val="00AB723A"/>
    <w:rsid w:val="00AC20B6"/>
    <w:rsid w:val="00AC3A09"/>
    <w:rsid w:val="00AC4024"/>
    <w:rsid w:val="00AC41C1"/>
    <w:rsid w:val="00AC48D2"/>
    <w:rsid w:val="00AC6F97"/>
    <w:rsid w:val="00AD038B"/>
    <w:rsid w:val="00AD262A"/>
    <w:rsid w:val="00AD27BA"/>
    <w:rsid w:val="00AD2B0B"/>
    <w:rsid w:val="00AD2D61"/>
    <w:rsid w:val="00AD44EA"/>
    <w:rsid w:val="00AD6545"/>
    <w:rsid w:val="00AE30E2"/>
    <w:rsid w:val="00AE3FB6"/>
    <w:rsid w:val="00AE45A0"/>
    <w:rsid w:val="00AE5030"/>
    <w:rsid w:val="00AE60BB"/>
    <w:rsid w:val="00AE6A3D"/>
    <w:rsid w:val="00AE7837"/>
    <w:rsid w:val="00AF0BA5"/>
    <w:rsid w:val="00AF2B6B"/>
    <w:rsid w:val="00AF562A"/>
    <w:rsid w:val="00AF5E08"/>
    <w:rsid w:val="00AF6FBD"/>
    <w:rsid w:val="00B002AF"/>
    <w:rsid w:val="00B01B6B"/>
    <w:rsid w:val="00B03900"/>
    <w:rsid w:val="00B042FE"/>
    <w:rsid w:val="00B04E4E"/>
    <w:rsid w:val="00B05EBB"/>
    <w:rsid w:val="00B10458"/>
    <w:rsid w:val="00B104C1"/>
    <w:rsid w:val="00B13798"/>
    <w:rsid w:val="00B145CF"/>
    <w:rsid w:val="00B148B3"/>
    <w:rsid w:val="00B151A0"/>
    <w:rsid w:val="00B163F9"/>
    <w:rsid w:val="00B20CE8"/>
    <w:rsid w:val="00B21D36"/>
    <w:rsid w:val="00B2323D"/>
    <w:rsid w:val="00B234B6"/>
    <w:rsid w:val="00B247AB"/>
    <w:rsid w:val="00B2662F"/>
    <w:rsid w:val="00B26C1C"/>
    <w:rsid w:val="00B272A8"/>
    <w:rsid w:val="00B274B5"/>
    <w:rsid w:val="00B27E7D"/>
    <w:rsid w:val="00B31301"/>
    <w:rsid w:val="00B31BBC"/>
    <w:rsid w:val="00B327DE"/>
    <w:rsid w:val="00B337F3"/>
    <w:rsid w:val="00B33DE3"/>
    <w:rsid w:val="00B34101"/>
    <w:rsid w:val="00B342B0"/>
    <w:rsid w:val="00B411F0"/>
    <w:rsid w:val="00B412C6"/>
    <w:rsid w:val="00B46E80"/>
    <w:rsid w:val="00B509A6"/>
    <w:rsid w:val="00B517AA"/>
    <w:rsid w:val="00B521D7"/>
    <w:rsid w:val="00B53659"/>
    <w:rsid w:val="00B55408"/>
    <w:rsid w:val="00B57923"/>
    <w:rsid w:val="00B601FF"/>
    <w:rsid w:val="00B638C1"/>
    <w:rsid w:val="00B64173"/>
    <w:rsid w:val="00B665E0"/>
    <w:rsid w:val="00B67590"/>
    <w:rsid w:val="00B67E13"/>
    <w:rsid w:val="00B70011"/>
    <w:rsid w:val="00B71F42"/>
    <w:rsid w:val="00B72325"/>
    <w:rsid w:val="00B7291E"/>
    <w:rsid w:val="00B739E7"/>
    <w:rsid w:val="00B73AA2"/>
    <w:rsid w:val="00B74CB7"/>
    <w:rsid w:val="00B750D8"/>
    <w:rsid w:val="00B76FFD"/>
    <w:rsid w:val="00B7724E"/>
    <w:rsid w:val="00B773C8"/>
    <w:rsid w:val="00B80A82"/>
    <w:rsid w:val="00B80CAF"/>
    <w:rsid w:val="00B820AF"/>
    <w:rsid w:val="00B8388E"/>
    <w:rsid w:val="00B84937"/>
    <w:rsid w:val="00B849DF"/>
    <w:rsid w:val="00B84BB5"/>
    <w:rsid w:val="00B86255"/>
    <w:rsid w:val="00B91154"/>
    <w:rsid w:val="00B915AB"/>
    <w:rsid w:val="00B96CBA"/>
    <w:rsid w:val="00B97454"/>
    <w:rsid w:val="00B97FD2"/>
    <w:rsid w:val="00BA0691"/>
    <w:rsid w:val="00BA1062"/>
    <w:rsid w:val="00BA22EB"/>
    <w:rsid w:val="00BA2363"/>
    <w:rsid w:val="00BA2519"/>
    <w:rsid w:val="00BA291C"/>
    <w:rsid w:val="00BA2A3C"/>
    <w:rsid w:val="00BA308F"/>
    <w:rsid w:val="00BA3951"/>
    <w:rsid w:val="00BA4099"/>
    <w:rsid w:val="00BA508F"/>
    <w:rsid w:val="00BA522D"/>
    <w:rsid w:val="00BA5C2E"/>
    <w:rsid w:val="00BA64F1"/>
    <w:rsid w:val="00BA6964"/>
    <w:rsid w:val="00BB014C"/>
    <w:rsid w:val="00BB0B37"/>
    <w:rsid w:val="00BB3355"/>
    <w:rsid w:val="00BB4012"/>
    <w:rsid w:val="00BB4FF0"/>
    <w:rsid w:val="00BB5684"/>
    <w:rsid w:val="00BB6094"/>
    <w:rsid w:val="00BC0EF0"/>
    <w:rsid w:val="00BC2025"/>
    <w:rsid w:val="00BC2588"/>
    <w:rsid w:val="00BC2BE1"/>
    <w:rsid w:val="00BC3B05"/>
    <w:rsid w:val="00BC564F"/>
    <w:rsid w:val="00BC682E"/>
    <w:rsid w:val="00BC6B9B"/>
    <w:rsid w:val="00BC7C44"/>
    <w:rsid w:val="00BD08A8"/>
    <w:rsid w:val="00BD0CF3"/>
    <w:rsid w:val="00BD1104"/>
    <w:rsid w:val="00BD15EA"/>
    <w:rsid w:val="00BD3242"/>
    <w:rsid w:val="00BD3B5B"/>
    <w:rsid w:val="00BD3DCE"/>
    <w:rsid w:val="00BD7A6A"/>
    <w:rsid w:val="00BD7CD7"/>
    <w:rsid w:val="00BE3311"/>
    <w:rsid w:val="00BE386D"/>
    <w:rsid w:val="00BE43F8"/>
    <w:rsid w:val="00BE5CED"/>
    <w:rsid w:val="00BE66C4"/>
    <w:rsid w:val="00BE7E5A"/>
    <w:rsid w:val="00BF2175"/>
    <w:rsid w:val="00BF2291"/>
    <w:rsid w:val="00BF22C5"/>
    <w:rsid w:val="00BF3D42"/>
    <w:rsid w:val="00BF3ECA"/>
    <w:rsid w:val="00C00658"/>
    <w:rsid w:val="00C017A2"/>
    <w:rsid w:val="00C022F4"/>
    <w:rsid w:val="00C041C5"/>
    <w:rsid w:val="00C07706"/>
    <w:rsid w:val="00C13413"/>
    <w:rsid w:val="00C14163"/>
    <w:rsid w:val="00C155F3"/>
    <w:rsid w:val="00C158BD"/>
    <w:rsid w:val="00C15F74"/>
    <w:rsid w:val="00C16E89"/>
    <w:rsid w:val="00C17729"/>
    <w:rsid w:val="00C2035C"/>
    <w:rsid w:val="00C209AB"/>
    <w:rsid w:val="00C20E25"/>
    <w:rsid w:val="00C2274E"/>
    <w:rsid w:val="00C22D17"/>
    <w:rsid w:val="00C22E25"/>
    <w:rsid w:val="00C240AF"/>
    <w:rsid w:val="00C24404"/>
    <w:rsid w:val="00C2463D"/>
    <w:rsid w:val="00C24FA9"/>
    <w:rsid w:val="00C273CE"/>
    <w:rsid w:val="00C3098C"/>
    <w:rsid w:val="00C3250A"/>
    <w:rsid w:val="00C32FA3"/>
    <w:rsid w:val="00C3300A"/>
    <w:rsid w:val="00C33454"/>
    <w:rsid w:val="00C337B2"/>
    <w:rsid w:val="00C33A4D"/>
    <w:rsid w:val="00C33D6C"/>
    <w:rsid w:val="00C36349"/>
    <w:rsid w:val="00C3737F"/>
    <w:rsid w:val="00C40F86"/>
    <w:rsid w:val="00C41A5E"/>
    <w:rsid w:val="00C42CD1"/>
    <w:rsid w:val="00C42FFB"/>
    <w:rsid w:val="00C432DA"/>
    <w:rsid w:val="00C43981"/>
    <w:rsid w:val="00C43EE8"/>
    <w:rsid w:val="00C45DE7"/>
    <w:rsid w:val="00C45FD4"/>
    <w:rsid w:val="00C46223"/>
    <w:rsid w:val="00C46CF7"/>
    <w:rsid w:val="00C504E7"/>
    <w:rsid w:val="00C506B3"/>
    <w:rsid w:val="00C50E26"/>
    <w:rsid w:val="00C52B69"/>
    <w:rsid w:val="00C532D7"/>
    <w:rsid w:val="00C53767"/>
    <w:rsid w:val="00C53B9D"/>
    <w:rsid w:val="00C563E0"/>
    <w:rsid w:val="00C60E60"/>
    <w:rsid w:val="00C62773"/>
    <w:rsid w:val="00C63852"/>
    <w:rsid w:val="00C64DC5"/>
    <w:rsid w:val="00C6586C"/>
    <w:rsid w:val="00C67649"/>
    <w:rsid w:val="00C67F9F"/>
    <w:rsid w:val="00C70438"/>
    <w:rsid w:val="00C7157E"/>
    <w:rsid w:val="00C71B97"/>
    <w:rsid w:val="00C72AE8"/>
    <w:rsid w:val="00C764E7"/>
    <w:rsid w:val="00C766BE"/>
    <w:rsid w:val="00C76782"/>
    <w:rsid w:val="00C8446A"/>
    <w:rsid w:val="00C851CD"/>
    <w:rsid w:val="00C85BFF"/>
    <w:rsid w:val="00C863F9"/>
    <w:rsid w:val="00C86C0F"/>
    <w:rsid w:val="00C91B67"/>
    <w:rsid w:val="00C92877"/>
    <w:rsid w:val="00C93E62"/>
    <w:rsid w:val="00C951A7"/>
    <w:rsid w:val="00C952C7"/>
    <w:rsid w:val="00C96179"/>
    <w:rsid w:val="00C969FB"/>
    <w:rsid w:val="00C96AD8"/>
    <w:rsid w:val="00C96E7A"/>
    <w:rsid w:val="00CA0A37"/>
    <w:rsid w:val="00CA1530"/>
    <w:rsid w:val="00CA1E91"/>
    <w:rsid w:val="00CA21D3"/>
    <w:rsid w:val="00CA264B"/>
    <w:rsid w:val="00CA46A6"/>
    <w:rsid w:val="00CA6199"/>
    <w:rsid w:val="00CA781D"/>
    <w:rsid w:val="00CA7A23"/>
    <w:rsid w:val="00CB1330"/>
    <w:rsid w:val="00CB2148"/>
    <w:rsid w:val="00CB2514"/>
    <w:rsid w:val="00CB3ABE"/>
    <w:rsid w:val="00CB3CAB"/>
    <w:rsid w:val="00CB3E5C"/>
    <w:rsid w:val="00CB6137"/>
    <w:rsid w:val="00CB6B0E"/>
    <w:rsid w:val="00CB6B5D"/>
    <w:rsid w:val="00CB79EB"/>
    <w:rsid w:val="00CB7D3C"/>
    <w:rsid w:val="00CB7D89"/>
    <w:rsid w:val="00CB7E47"/>
    <w:rsid w:val="00CC0956"/>
    <w:rsid w:val="00CC15B9"/>
    <w:rsid w:val="00CC18EC"/>
    <w:rsid w:val="00CC1A3A"/>
    <w:rsid w:val="00CC365E"/>
    <w:rsid w:val="00CC394E"/>
    <w:rsid w:val="00CC3EAF"/>
    <w:rsid w:val="00CC4E41"/>
    <w:rsid w:val="00CC6610"/>
    <w:rsid w:val="00CC715D"/>
    <w:rsid w:val="00CC7308"/>
    <w:rsid w:val="00CD04BA"/>
    <w:rsid w:val="00CD17AE"/>
    <w:rsid w:val="00CD5444"/>
    <w:rsid w:val="00CD59AA"/>
    <w:rsid w:val="00CD7EEB"/>
    <w:rsid w:val="00CE3B21"/>
    <w:rsid w:val="00CE4EE5"/>
    <w:rsid w:val="00CE5B0B"/>
    <w:rsid w:val="00CE5CB0"/>
    <w:rsid w:val="00CE68B2"/>
    <w:rsid w:val="00CF2D2F"/>
    <w:rsid w:val="00CF31E9"/>
    <w:rsid w:val="00CF3539"/>
    <w:rsid w:val="00CF38D1"/>
    <w:rsid w:val="00CF515C"/>
    <w:rsid w:val="00CF7A20"/>
    <w:rsid w:val="00D007C0"/>
    <w:rsid w:val="00D00EC0"/>
    <w:rsid w:val="00D01486"/>
    <w:rsid w:val="00D01595"/>
    <w:rsid w:val="00D0401A"/>
    <w:rsid w:val="00D04BC0"/>
    <w:rsid w:val="00D04DA9"/>
    <w:rsid w:val="00D0528F"/>
    <w:rsid w:val="00D06105"/>
    <w:rsid w:val="00D070C2"/>
    <w:rsid w:val="00D073A6"/>
    <w:rsid w:val="00D07D0C"/>
    <w:rsid w:val="00D07DA8"/>
    <w:rsid w:val="00D110F6"/>
    <w:rsid w:val="00D110FD"/>
    <w:rsid w:val="00D114AD"/>
    <w:rsid w:val="00D11588"/>
    <w:rsid w:val="00D117FB"/>
    <w:rsid w:val="00D12968"/>
    <w:rsid w:val="00D12F6E"/>
    <w:rsid w:val="00D13C04"/>
    <w:rsid w:val="00D13D4A"/>
    <w:rsid w:val="00D13EDE"/>
    <w:rsid w:val="00D16842"/>
    <w:rsid w:val="00D16A17"/>
    <w:rsid w:val="00D16E7C"/>
    <w:rsid w:val="00D20EC7"/>
    <w:rsid w:val="00D23B2E"/>
    <w:rsid w:val="00D23CCC"/>
    <w:rsid w:val="00D247FB"/>
    <w:rsid w:val="00D24C7F"/>
    <w:rsid w:val="00D24CA6"/>
    <w:rsid w:val="00D25335"/>
    <w:rsid w:val="00D26DDA"/>
    <w:rsid w:val="00D270CF"/>
    <w:rsid w:val="00D309FB"/>
    <w:rsid w:val="00D30A7A"/>
    <w:rsid w:val="00D311C6"/>
    <w:rsid w:val="00D3175D"/>
    <w:rsid w:val="00D326DB"/>
    <w:rsid w:val="00D34368"/>
    <w:rsid w:val="00D35D02"/>
    <w:rsid w:val="00D37D60"/>
    <w:rsid w:val="00D40498"/>
    <w:rsid w:val="00D41512"/>
    <w:rsid w:val="00D41D4F"/>
    <w:rsid w:val="00D421A2"/>
    <w:rsid w:val="00D42C6C"/>
    <w:rsid w:val="00D4461D"/>
    <w:rsid w:val="00D458CA"/>
    <w:rsid w:val="00D462C3"/>
    <w:rsid w:val="00D46C66"/>
    <w:rsid w:val="00D4750B"/>
    <w:rsid w:val="00D47A3B"/>
    <w:rsid w:val="00D50782"/>
    <w:rsid w:val="00D50B69"/>
    <w:rsid w:val="00D521E8"/>
    <w:rsid w:val="00D530EB"/>
    <w:rsid w:val="00D546CE"/>
    <w:rsid w:val="00D560F0"/>
    <w:rsid w:val="00D57407"/>
    <w:rsid w:val="00D60899"/>
    <w:rsid w:val="00D61987"/>
    <w:rsid w:val="00D61E25"/>
    <w:rsid w:val="00D625EF"/>
    <w:rsid w:val="00D632B0"/>
    <w:rsid w:val="00D636BC"/>
    <w:rsid w:val="00D63CC7"/>
    <w:rsid w:val="00D64E09"/>
    <w:rsid w:val="00D65731"/>
    <w:rsid w:val="00D66D0C"/>
    <w:rsid w:val="00D70D14"/>
    <w:rsid w:val="00D71B71"/>
    <w:rsid w:val="00D739E7"/>
    <w:rsid w:val="00D74E1D"/>
    <w:rsid w:val="00D75719"/>
    <w:rsid w:val="00D76299"/>
    <w:rsid w:val="00D801E1"/>
    <w:rsid w:val="00D80C5E"/>
    <w:rsid w:val="00D8233A"/>
    <w:rsid w:val="00D831C8"/>
    <w:rsid w:val="00D845FF"/>
    <w:rsid w:val="00D847E3"/>
    <w:rsid w:val="00D85361"/>
    <w:rsid w:val="00D869E4"/>
    <w:rsid w:val="00D86A31"/>
    <w:rsid w:val="00D87A54"/>
    <w:rsid w:val="00D911F7"/>
    <w:rsid w:val="00D91B82"/>
    <w:rsid w:val="00D92183"/>
    <w:rsid w:val="00D92CE8"/>
    <w:rsid w:val="00D938F8"/>
    <w:rsid w:val="00D95635"/>
    <w:rsid w:val="00D974D5"/>
    <w:rsid w:val="00D97A76"/>
    <w:rsid w:val="00D97C6B"/>
    <w:rsid w:val="00DA0FA0"/>
    <w:rsid w:val="00DA1491"/>
    <w:rsid w:val="00DA151F"/>
    <w:rsid w:val="00DA1777"/>
    <w:rsid w:val="00DA1FB3"/>
    <w:rsid w:val="00DA21DB"/>
    <w:rsid w:val="00DA2C71"/>
    <w:rsid w:val="00DA390C"/>
    <w:rsid w:val="00DA3BDA"/>
    <w:rsid w:val="00DA400B"/>
    <w:rsid w:val="00DA41A3"/>
    <w:rsid w:val="00DA48AC"/>
    <w:rsid w:val="00DA5E1A"/>
    <w:rsid w:val="00DA7976"/>
    <w:rsid w:val="00DB03BB"/>
    <w:rsid w:val="00DB09F4"/>
    <w:rsid w:val="00DB0F3E"/>
    <w:rsid w:val="00DB2061"/>
    <w:rsid w:val="00DB264C"/>
    <w:rsid w:val="00DB30BF"/>
    <w:rsid w:val="00DB3542"/>
    <w:rsid w:val="00DB4FA9"/>
    <w:rsid w:val="00DB5BBB"/>
    <w:rsid w:val="00DB5F0F"/>
    <w:rsid w:val="00DB68B7"/>
    <w:rsid w:val="00DC04A6"/>
    <w:rsid w:val="00DC071E"/>
    <w:rsid w:val="00DC232F"/>
    <w:rsid w:val="00DC2997"/>
    <w:rsid w:val="00DC366E"/>
    <w:rsid w:val="00DC3946"/>
    <w:rsid w:val="00DC4463"/>
    <w:rsid w:val="00DC623C"/>
    <w:rsid w:val="00DC6A5E"/>
    <w:rsid w:val="00DC749A"/>
    <w:rsid w:val="00DC79DA"/>
    <w:rsid w:val="00DD10B2"/>
    <w:rsid w:val="00DD2D49"/>
    <w:rsid w:val="00DD37A3"/>
    <w:rsid w:val="00DD4AC0"/>
    <w:rsid w:val="00DD56E6"/>
    <w:rsid w:val="00DD6482"/>
    <w:rsid w:val="00DD6B35"/>
    <w:rsid w:val="00DE1070"/>
    <w:rsid w:val="00DE19B5"/>
    <w:rsid w:val="00DE2001"/>
    <w:rsid w:val="00DE209A"/>
    <w:rsid w:val="00DE2A77"/>
    <w:rsid w:val="00DE5FD8"/>
    <w:rsid w:val="00DF0D98"/>
    <w:rsid w:val="00DF154A"/>
    <w:rsid w:val="00DF1F37"/>
    <w:rsid w:val="00DF33B5"/>
    <w:rsid w:val="00DF4F57"/>
    <w:rsid w:val="00DF50F0"/>
    <w:rsid w:val="00DF5629"/>
    <w:rsid w:val="00DF5680"/>
    <w:rsid w:val="00DF5CF9"/>
    <w:rsid w:val="00DF6C20"/>
    <w:rsid w:val="00DF74D3"/>
    <w:rsid w:val="00E0037B"/>
    <w:rsid w:val="00E0101A"/>
    <w:rsid w:val="00E0420A"/>
    <w:rsid w:val="00E0436D"/>
    <w:rsid w:val="00E05ED5"/>
    <w:rsid w:val="00E07561"/>
    <w:rsid w:val="00E079C8"/>
    <w:rsid w:val="00E1101E"/>
    <w:rsid w:val="00E114F8"/>
    <w:rsid w:val="00E15A18"/>
    <w:rsid w:val="00E15DB3"/>
    <w:rsid w:val="00E17345"/>
    <w:rsid w:val="00E178D6"/>
    <w:rsid w:val="00E2021B"/>
    <w:rsid w:val="00E203C1"/>
    <w:rsid w:val="00E212AE"/>
    <w:rsid w:val="00E2253D"/>
    <w:rsid w:val="00E235C8"/>
    <w:rsid w:val="00E2397C"/>
    <w:rsid w:val="00E279C8"/>
    <w:rsid w:val="00E27D15"/>
    <w:rsid w:val="00E30EE3"/>
    <w:rsid w:val="00E31478"/>
    <w:rsid w:val="00E31E8B"/>
    <w:rsid w:val="00E31FC2"/>
    <w:rsid w:val="00E32A2C"/>
    <w:rsid w:val="00E3477D"/>
    <w:rsid w:val="00E34ADC"/>
    <w:rsid w:val="00E3577F"/>
    <w:rsid w:val="00E35B53"/>
    <w:rsid w:val="00E36BE6"/>
    <w:rsid w:val="00E37251"/>
    <w:rsid w:val="00E4011C"/>
    <w:rsid w:val="00E40969"/>
    <w:rsid w:val="00E44144"/>
    <w:rsid w:val="00E44BE7"/>
    <w:rsid w:val="00E4541A"/>
    <w:rsid w:val="00E45995"/>
    <w:rsid w:val="00E47FA5"/>
    <w:rsid w:val="00E51422"/>
    <w:rsid w:val="00E538E1"/>
    <w:rsid w:val="00E5489D"/>
    <w:rsid w:val="00E573AA"/>
    <w:rsid w:val="00E61DC6"/>
    <w:rsid w:val="00E62CFC"/>
    <w:rsid w:val="00E63EBD"/>
    <w:rsid w:val="00E66922"/>
    <w:rsid w:val="00E70E89"/>
    <w:rsid w:val="00E71A11"/>
    <w:rsid w:val="00E71D80"/>
    <w:rsid w:val="00E725E6"/>
    <w:rsid w:val="00E72876"/>
    <w:rsid w:val="00E7299E"/>
    <w:rsid w:val="00E73BC9"/>
    <w:rsid w:val="00E74834"/>
    <w:rsid w:val="00E758FB"/>
    <w:rsid w:val="00E779F3"/>
    <w:rsid w:val="00E801E2"/>
    <w:rsid w:val="00E8053C"/>
    <w:rsid w:val="00E80815"/>
    <w:rsid w:val="00E80C40"/>
    <w:rsid w:val="00E81F9A"/>
    <w:rsid w:val="00E826F1"/>
    <w:rsid w:val="00E829CD"/>
    <w:rsid w:val="00E82A89"/>
    <w:rsid w:val="00E8587E"/>
    <w:rsid w:val="00E8632E"/>
    <w:rsid w:val="00E87636"/>
    <w:rsid w:val="00E87738"/>
    <w:rsid w:val="00E9085B"/>
    <w:rsid w:val="00E908A6"/>
    <w:rsid w:val="00E91320"/>
    <w:rsid w:val="00E91B11"/>
    <w:rsid w:val="00E924ED"/>
    <w:rsid w:val="00E926C5"/>
    <w:rsid w:val="00E948D1"/>
    <w:rsid w:val="00E9576D"/>
    <w:rsid w:val="00E96643"/>
    <w:rsid w:val="00E9714D"/>
    <w:rsid w:val="00E975DD"/>
    <w:rsid w:val="00E97981"/>
    <w:rsid w:val="00EA099F"/>
    <w:rsid w:val="00EA0AD0"/>
    <w:rsid w:val="00EA0BAD"/>
    <w:rsid w:val="00EA1788"/>
    <w:rsid w:val="00EA2E01"/>
    <w:rsid w:val="00EA3961"/>
    <w:rsid w:val="00EA48EB"/>
    <w:rsid w:val="00EA5120"/>
    <w:rsid w:val="00EA513E"/>
    <w:rsid w:val="00EA5D17"/>
    <w:rsid w:val="00EA5F54"/>
    <w:rsid w:val="00EA5F6F"/>
    <w:rsid w:val="00EA6B9E"/>
    <w:rsid w:val="00EA6CA2"/>
    <w:rsid w:val="00EB3387"/>
    <w:rsid w:val="00EB4046"/>
    <w:rsid w:val="00EB418F"/>
    <w:rsid w:val="00EB5DB6"/>
    <w:rsid w:val="00EB631A"/>
    <w:rsid w:val="00EB6EF7"/>
    <w:rsid w:val="00EB6FD4"/>
    <w:rsid w:val="00EC0397"/>
    <w:rsid w:val="00EC070D"/>
    <w:rsid w:val="00EC0962"/>
    <w:rsid w:val="00EC0E87"/>
    <w:rsid w:val="00EC158D"/>
    <w:rsid w:val="00EC1EC6"/>
    <w:rsid w:val="00EC1F6D"/>
    <w:rsid w:val="00EC5886"/>
    <w:rsid w:val="00EC761F"/>
    <w:rsid w:val="00EC7E90"/>
    <w:rsid w:val="00EC7EF9"/>
    <w:rsid w:val="00ED03EC"/>
    <w:rsid w:val="00ED1290"/>
    <w:rsid w:val="00ED2AF1"/>
    <w:rsid w:val="00ED2B53"/>
    <w:rsid w:val="00ED3B8D"/>
    <w:rsid w:val="00ED41A2"/>
    <w:rsid w:val="00ED42CA"/>
    <w:rsid w:val="00ED4D42"/>
    <w:rsid w:val="00ED5B49"/>
    <w:rsid w:val="00ED7615"/>
    <w:rsid w:val="00EE1297"/>
    <w:rsid w:val="00EE1FE3"/>
    <w:rsid w:val="00EE2D5D"/>
    <w:rsid w:val="00EE2F08"/>
    <w:rsid w:val="00EE3015"/>
    <w:rsid w:val="00EE3D9A"/>
    <w:rsid w:val="00EE4B49"/>
    <w:rsid w:val="00EF30F2"/>
    <w:rsid w:val="00EF36A9"/>
    <w:rsid w:val="00EF44BD"/>
    <w:rsid w:val="00EF46E9"/>
    <w:rsid w:val="00EF6E83"/>
    <w:rsid w:val="00EF6F00"/>
    <w:rsid w:val="00EF7B9A"/>
    <w:rsid w:val="00EF7EFD"/>
    <w:rsid w:val="00F00416"/>
    <w:rsid w:val="00F00B69"/>
    <w:rsid w:val="00F015FC"/>
    <w:rsid w:val="00F01F86"/>
    <w:rsid w:val="00F02B05"/>
    <w:rsid w:val="00F02CB9"/>
    <w:rsid w:val="00F02FEB"/>
    <w:rsid w:val="00F04448"/>
    <w:rsid w:val="00F04B9A"/>
    <w:rsid w:val="00F04FA5"/>
    <w:rsid w:val="00F0740C"/>
    <w:rsid w:val="00F075DD"/>
    <w:rsid w:val="00F0763C"/>
    <w:rsid w:val="00F0774B"/>
    <w:rsid w:val="00F07A73"/>
    <w:rsid w:val="00F07D5A"/>
    <w:rsid w:val="00F11B0E"/>
    <w:rsid w:val="00F12FE6"/>
    <w:rsid w:val="00F1303D"/>
    <w:rsid w:val="00F1326B"/>
    <w:rsid w:val="00F17AE8"/>
    <w:rsid w:val="00F17C28"/>
    <w:rsid w:val="00F17C7B"/>
    <w:rsid w:val="00F20F04"/>
    <w:rsid w:val="00F2107F"/>
    <w:rsid w:val="00F21926"/>
    <w:rsid w:val="00F2210C"/>
    <w:rsid w:val="00F230C1"/>
    <w:rsid w:val="00F23EB1"/>
    <w:rsid w:val="00F24A13"/>
    <w:rsid w:val="00F24B67"/>
    <w:rsid w:val="00F3016D"/>
    <w:rsid w:val="00F3144C"/>
    <w:rsid w:val="00F324DC"/>
    <w:rsid w:val="00F34140"/>
    <w:rsid w:val="00F34510"/>
    <w:rsid w:val="00F34E73"/>
    <w:rsid w:val="00F358AF"/>
    <w:rsid w:val="00F37CD6"/>
    <w:rsid w:val="00F41029"/>
    <w:rsid w:val="00F4106A"/>
    <w:rsid w:val="00F43632"/>
    <w:rsid w:val="00F44016"/>
    <w:rsid w:val="00F4447B"/>
    <w:rsid w:val="00F4686B"/>
    <w:rsid w:val="00F47538"/>
    <w:rsid w:val="00F479BD"/>
    <w:rsid w:val="00F516D9"/>
    <w:rsid w:val="00F53157"/>
    <w:rsid w:val="00F53329"/>
    <w:rsid w:val="00F53A9F"/>
    <w:rsid w:val="00F57946"/>
    <w:rsid w:val="00F57ACC"/>
    <w:rsid w:val="00F6047B"/>
    <w:rsid w:val="00F61344"/>
    <w:rsid w:val="00F61877"/>
    <w:rsid w:val="00F62242"/>
    <w:rsid w:val="00F631BF"/>
    <w:rsid w:val="00F67036"/>
    <w:rsid w:val="00F675E9"/>
    <w:rsid w:val="00F702E6"/>
    <w:rsid w:val="00F71E94"/>
    <w:rsid w:val="00F72804"/>
    <w:rsid w:val="00F73B6C"/>
    <w:rsid w:val="00F73CF8"/>
    <w:rsid w:val="00F74303"/>
    <w:rsid w:val="00F75314"/>
    <w:rsid w:val="00F76301"/>
    <w:rsid w:val="00F77644"/>
    <w:rsid w:val="00F77BBB"/>
    <w:rsid w:val="00F801E9"/>
    <w:rsid w:val="00F80762"/>
    <w:rsid w:val="00F8079D"/>
    <w:rsid w:val="00F81C72"/>
    <w:rsid w:val="00F836F2"/>
    <w:rsid w:val="00F8381B"/>
    <w:rsid w:val="00F84A24"/>
    <w:rsid w:val="00F85C6B"/>
    <w:rsid w:val="00F8632D"/>
    <w:rsid w:val="00F86554"/>
    <w:rsid w:val="00F87B96"/>
    <w:rsid w:val="00F9728E"/>
    <w:rsid w:val="00F97CE8"/>
    <w:rsid w:val="00FA05E1"/>
    <w:rsid w:val="00FA0B5E"/>
    <w:rsid w:val="00FA0F3D"/>
    <w:rsid w:val="00FA15CB"/>
    <w:rsid w:val="00FA1913"/>
    <w:rsid w:val="00FA24EA"/>
    <w:rsid w:val="00FA39AC"/>
    <w:rsid w:val="00FA39B6"/>
    <w:rsid w:val="00FA41D8"/>
    <w:rsid w:val="00FA46A2"/>
    <w:rsid w:val="00FA571F"/>
    <w:rsid w:val="00FA68DE"/>
    <w:rsid w:val="00FA6D78"/>
    <w:rsid w:val="00FA716B"/>
    <w:rsid w:val="00FB047A"/>
    <w:rsid w:val="00FB2A7F"/>
    <w:rsid w:val="00FB2D19"/>
    <w:rsid w:val="00FB301E"/>
    <w:rsid w:val="00FB4189"/>
    <w:rsid w:val="00FB4B85"/>
    <w:rsid w:val="00FB5B2F"/>
    <w:rsid w:val="00FB6A74"/>
    <w:rsid w:val="00FB736E"/>
    <w:rsid w:val="00FB77EB"/>
    <w:rsid w:val="00FC0223"/>
    <w:rsid w:val="00FC2C9C"/>
    <w:rsid w:val="00FC39D6"/>
    <w:rsid w:val="00FC50D6"/>
    <w:rsid w:val="00FC74C9"/>
    <w:rsid w:val="00FD0A3F"/>
    <w:rsid w:val="00FD0F62"/>
    <w:rsid w:val="00FD1D72"/>
    <w:rsid w:val="00FD1FCF"/>
    <w:rsid w:val="00FD293A"/>
    <w:rsid w:val="00FD2A16"/>
    <w:rsid w:val="00FD3C44"/>
    <w:rsid w:val="00FD42CC"/>
    <w:rsid w:val="00FD4840"/>
    <w:rsid w:val="00FD5AD4"/>
    <w:rsid w:val="00FD5B60"/>
    <w:rsid w:val="00FD5EDF"/>
    <w:rsid w:val="00FD7CAA"/>
    <w:rsid w:val="00FD7CE1"/>
    <w:rsid w:val="00FE0166"/>
    <w:rsid w:val="00FE160A"/>
    <w:rsid w:val="00FE1D3E"/>
    <w:rsid w:val="00FE25AD"/>
    <w:rsid w:val="00FE32DB"/>
    <w:rsid w:val="00FE345F"/>
    <w:rsid w:val="00FE4E9A"/>
    <w:rsid w:val="00FF0401"/>
    <w:rsid w:val="00FF1957"/>
    <w:rsid w:val="00FF4D07"/>
    <w:rsid w:val="00FF5D22"/>
  </w:rsids>
  <m:mathPr>
    <m:mathFont m:val="Cambria Math"/>
    <m:brkBin m:val="before"/>
    <m:brkBinSub m:val="--"/>
    <m:smallFrac m:val="off"/>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30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486"/>
  </w:style>
  <w:style w:type="paragraph" w:styleId="Heading1">
    <w:name w:val="heading 1"/>
    <w:basedOn w:val="Normal"/>
    <w:link w:val="Heading1Char"/>
    <w:uiPriority w:val="9"/>
    <w:qFormat/>
    <w:rsid w:val="005650A4"/>
    <w:pPr>
      <w:spacing w:before="100" w:beforeAutospacing="1" w:after="100" w:afterAutospacing="1"/>
      <w:jc w:val="left"/>
      <w:outlineLvl w:val="0"/>
    </w:pPr>
    <w:rPr>
      <w:rFonts w:ascii="Times New Roman" w:eastAsia="Times New Roman" w:hAnsi="Times New Roman" w:cs="Times New Roman"/>
      <w:b/>
      <w:bCs/>
      <w:kern w:val="36"/>
      <w:sz w:val="48"/>
      <w:szCs w:val="48"/>
      <w:lang w:bidi="b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01486"/>
    <w:pPr>
      <w:spacing w:after="0" w:line="360" w:lineRule="auto"/>
    </w:pPr>
  </w:style>
  <w:style w:type="paragraph" w:styleId="BalloonText">
    <w:name w:val="Balloon Text"/>
    <w:basedOn w:val="Normal"/>
    <w:link w:val="BalloonTextChar"/>
    <w:uiPriority w:val="99"/>
    <w:semiHidden/>
    <w:unhideWhenUsed/>
    <w:rsid w:val="005650A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50A4"/>
    <w:rPr>
      <w:rFonts w:ascii="Tahoma" w:hAnsi="Tahoma" w:cs="Tahoma"/>
      <w:sz w:val="16"/>
      <w:szCs w:val="16"/>
    </w:rPr>
  </w:style>
  <w:style w:type="character" w:styleId="Hyperlink">
    <w:name w:val="Hyperlink"/>
    <w:basedOn w:val="DefaultParagraphFont"/>
    <w:uiPriority w:val="99"/>
    <w:semiHidden/>
    <w:unhideWhenUsed/>
    <w:rsid w:val="005650A4"/>
    <w:rPr>
      <w:color w:val="0000FF"/>
      <w:u w:val="single"/>
    </w:rPr>
  </w:style>
  <w:style w:type="character" w:customStyle="1" w:styleId="Heading1Char">
    <w:name w:val="Heading 1 Char"/>
    <w:basedOn w:val="DefaultParagraphFont"/>
    <w:link w:val="Heading1"/>
    <w:uiPriority w:val="9"/>
    <w:rsid w:val="005650A4"/>
    <w:rPr>
      <w:rFonts w:ascii="Times New Roman" w:eastAsia="Times New Roman" w:hAnsi="Times New Roman" w:cs="Times New Roman"/>
      <w:b/>
      <w:bCs/>
      <w:kern w:val="36"/>
      <w:sz w:val="48"/>
      <w:szCs w:val="48"/>
      <w:lang w:bidi="bn-IN"/>
    </w:rPr>
  </w:style>
  <w:style w:type="paragraph" w:styleId="NormalWeb">
    <w:name w:val="Normal (Web)"/>
    <w:basedOn w:val="Normal"/>
    <w:uiPriority w:val="99"/>
    <w:semiHidden/>
    <w:unhideWhenUsed/>
    <w:rsid w:val="005650A4"/>
    <w:pPr>
      <w:spacing w:before="100" w:beforeAutospacing="1" w:after="100" w:afterAutospacing="1"/>
      <w:jc w:val="left"/>
    </w:pPr>
    <w:rPr>
      <w:rFonts w:ascii="Times New Roman" w:eastAsia="Times New Roman" w:hAnsi="Times New Roman" w:cs="Times New Roman"/>
      <w:sz w:val="24"/>
      <w:szCs w:val="24"/>
      <w:lang w:bidi="bn-IN"/>
    </w:rPr>
  </w:style>
</w:styles>
</file>

<file path=word/webSettings.xml><?xml version="1.0" encoding="utf-8"?>
<w:webSettings xmlns:r="http://schemas.openxmlformats.org/officeDocument/2006/relationships" xmlns:w="http://schemas.openxmlformats.org/wordprocessingml/2006/main">
  <w:divs>
    <w:div w:id="614673133">
      <w:bodyDiv w:val="1"/>
      <w:marLeft w:val="0"/>
      <w:marRight w:val="0"/>
      <w:marTop w:val="0"/>
      <w:marBottom w:val="0"/>
      <w:divBdr>
        <w:top w:val="none" w:sz="0" w:space="0" w:color="auto"/>
        <w:left w:val="none" w:sz="0" w:space="0" w:color="auto"/>
        <w:bottom w:val="none" w:sz="0" w:space="0" w:color="auto"/>
        <w:right w:val="none" w:sz="0" w:space="0" w:color="auto"/>
      </w:divBdr>
      <w:divsChild>
        <w:div w:id="22169913">
          <w:marLeft w:val="0"/>
          <w:marRight w:val="0"/>
          <w:marTop w:val="136"/>
          <w:marBottom w:val="0"/>
          <w:divBdr>
            <w:top w:val="none" w:sz="0" w:space="0" w:color="auto"/>
            <w:left w:val="none" w:sz="0" w:space="0" w:color="auto"/>
            <w:bottom w:val="none" w:sz="0" w:space="0" w:color="auto"/>
            <w:right w:val="none" w:sz="0" w:space="0" w:color="auto"/>
          </w:divBdr>
          <w:divsChild>
            <w:div w:id="5645379">
              <w:marLeft w:val="0"/>
              <w:marRight w:val="0"/>
              <w:marTop w:val="204"/>
              <w:marBottom w:val="204"/>
              <w:divBdr>
                <w:top w:val="none" w:sz="0" w:space="0" w:color="auto"/>
                <w:left w:val="none" w:sz="0" w:space="0" w:color="auto"/>
                <w:bottom w:val="none" w:sz="0" w:space="0" w:color="auto"/>
                <w:right w:val="none" w:sz="0" w:space="0" w:color="auto"/>
              </w:divBdr>
              <w:divsChild>
                <w:div w:id="489904878">
                  <w:marLeft w:val="0"/>
                  <w:marRight w:val="0"/>
                  <w:marTop w:val="0"/>
                  <w:marBottom w:val="0"/>
                  <w:divBdr>
                    <w:top w:val="none" w:sz="0" w:space="0" w:color="auto"/>
                    <w:left w:val="none" w:sz="0" w:space="0" w:color="auto"/>
                    <w:bottom w:val="none" w:sz="0" w:space="0" w:color="auto"/>
                    <w:right w:val="none" w:sz="0" w:space="0" w:color="auto"/>
                  </w:divBdr>
                </w:div>
              </w:divsChild>
            </w:div>
            <w:div w:id="2000696237">
              <w:marLeft w:val="0"/>
              <w:marRight w:val="0"/>
              <w:marTop w:val="0"/>
              <w:marBottom w:val="136"/>
              <w:divBdr>
                <w:top w:val="none" w:sz="0" w:space="0" w:color="auto"/>
                <w:left w:val="none" w:sz="0" w:space="0" w:color="auto"/>
                <w:bottom w:val="none" w:sz="0" w:space="0" w:color="auto"/>
                <w:right w:val="none" w:sz="0" w:space="0" w:color="auto"/>
              </w:divBdr>
              <w:divsChild>
                <w:div w:id="96681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360054">
      <w:bodyDiv w:val="1"/>
      <w:marLeft w:val="0"/>
      <w:marRight w:val="0"/>
      <w:marTop w:val="0"/>
      <w:marBottom w:val="0"/>
      <w:divBdr>
        <w:top w:val="none" w:sz="0" w:space="0" w:color="auto"/>
        <w:left w:val="none" w:sz="0" w:space="0" w:color="auto"/>
        <w:bottom w:val="none" w:sz="0" w:space="0" w:color="auto"/>
        <w:right w:val="none" w:sz="0" w:space="0" w:color="auto"/>
      </w:divBdr>
    </w:div>
    <w:div w:id="1732265786">
      <w:bodyDiv w:val="1"/>
      <w:marLeft w:val="0"/>
      <w:marRight w:val="0"/>
      <w:marTop w:val="0"/>
      <w:marBottom w:val="0"/>
      <w:divBdr>
        <w:top w:val="none" w:sz="0" w:space="0" w:color="auto"/>
        <w:left w:val="none" w:sz="0" w:space="0" w:color="auto"/>
        <w:bottom w:val="none" w:sz="0" w:space="0" w:color="auto"/>
        <w:right w:val="none" w:sz="0" w:space="0" w:color="auto"/>
      </w:divBdr>
      <w:divsChild>
        <w:div w:id="2032224134">
          <w:marLeft w:val="0"/>
          <w:marRight w:val="0"/>
          <w:marTop w:val="0"/>
          <w:marBottom w:val="0"/>
          <w:divBdr>
            <w:top w:val="none" w:sz="0" w:space="0" w:color="auto"/>
            <w:left w:val="none" w:sz="0" w:space="0" w:color="auto"/>
            <w:bottom w:val="none" w:sz="0" w:space="0" w:color="auto"/>
            <w:right w:val="none" w:sz="0" w:space="0" w:color="auto"/>
          </w:divBdr>
          <w:divsChild>
            <w:div w:id="258759746">
              <w:marLeft w:val="0"/>
              <w:marRight w:val="0"/>
              <w:marTop w:val="0"/>
              <w:marBottom w:val="0"/>
              <w:divBdr>
                <w:top w:val="none" w:sz="0" w:space="0" w:color="auto"/>
                <w:left w:val="none" w:sz="0" w:space="0" w:color="auto"/>
                <w:bottom w:val="none" w:sz="0" w:space="0" w:color="auto"/>
                <w:right w:val="none" w:sz="0" w:space="0" w:color="auto"/>
              </w:divBdr>
            </w:div>
          </w:divsChild>
        </w:div>
        <w:div w:id="1152679611">
          <w:marLeft w:val="0"/>
          <w:marRight w:val="0"/>
          <w:marTop w:val="0"/>
          <w:marBottom w:val="0"/>
          <w:divBdr>
            <w:top w:val="none" w:sz="0" w:space="0" w:color="auto"/>
            <w:left w:val="none" w:sz="0" w:space="0" w:color="auto"/>
            <w:bottom w:val="none" w:sz="0" w:space="0" w:color="auto"/>
            <w:right w:val="none" w:sz="0" w:space="0" w:color="auto"/>
          </w:divBdr>
          <w:divsChild>
            <w:div w:id="1231428111">
              <w:marLeft w:val="0"/>
              <w:marRight w:val="0"/>
              <w:marTop w:val="0"/>
              <w:marBottom w:val="0"/>
              <w:divBdr>
                <w:top w:val="none" w:sz="0" w:space="0" w:color="auto"/>
                <w:left w:val="none" w:sz="0" w:space="0" w:color="auto"/>
                <w:bottom w:val="none" w:sz="0" w:space="0" w:color="auto"/>
                <w:right w:val="none" w:sz="0" w:space="0" w:color="auto"/>
              </w:divBdr>
              <w:divsChild>
                <w:div w:id="245309487">
                  <w:marLeft w:val="0"/>
                  <w:marRight w:val="0"/>
                  <w:marTop w:val="0"/>
                  <w:marBottom w:val="0"/>
                  <w:divBdr>
                    <w:top w:val="none" w:sz="0" w:space="0" w:color="auto"/>
                    <w:left w:val="none" w:sz="0" w:space="0" w:color="auto"/>
                    <w:bottom w:val="none" w:sz="0" w:space="0" w:color="auto"/>
                    <w:right w:val="none" w:sz="0" w:space="0" w:color="auto"/>
                  </w:divBdr>
                </w:div>
                <w:div w:id="124931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C66BB-5E46-4A8B-ADD8-9FDE95872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250</Words>
  <Characters>1430</Characters>
  <Application>Microsoft Office Word</Application>
  <DocSecurity>0</DocSecurity>
  <Lines>11</Lines>
  <Paragraphs>3</Paragraphs>
  <ScaleCrop>false</ScaleCrop>
  <Company/>
  <LinksUpToDate>false</LinksUpToDate>
  <CharactersWithSpaces>1677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2017-12-21T03:44:00Z</dcterms:created>
  <dcterms:modified xsi:type="dcterms:W3CDTF">2017-12-21T03:48:00Z</dcterms:modified>
</cp:coreProperties>
</file>