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Default="00611252">
      <w:r>
        <w:rPr>
          <w:noProof/>
        </w:rPr>
        <w:drawing>
          <wp:inline distT="0" distB="0" distL="0" distR="0">
            <wp:extent cx="2527300" cy="474345"/>
            <wp:effectExtent l="19050" t="0" r="6350" b="0"/>
            <wp:docPr id="1" name="Picture 1" descr="C:\Users\HP\Desktop\Newspaper Logo\Bangla tribu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Newspaper Logo\Bangla tribune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474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252" w:rsidRDefault="00611252"/>
    <w:p w:rsidR="00611252" w:rsidRPr="00E6280E" w:rsidRDefault="00611252" w:rsidP="00611252">
      <w:pPr>
        <w:pStyle w:val="Heading2"/>
        <w:shd w:val="clear" w:color="auto" w:fill="FFFFFF"/>
        <w:spacing w:before="0" w:beforeAutospacing="0" w:after="0" w:afterAutospacing="0" w:line="598" w:lineRule="atLeast"/>
        <w:rPr>
          <w:rFonts w:ascii="Kalpurush" w:hAnsi="Kalpurush" w:cs="Kalpurush"/>
          <w:b w:val="0"/>
          <w:bCs w:val="0"/>
          <w:color w:val="000000"/>
          <w:sz w:val="46"/>
          <w:szCs w:val="46"/>
        </w:rPr>
      </w:pPr>
      <w:proofErr w:type="spellStart"/>
      <w:r w:rsidRPr="00E6280E">
        <w:rPr>
          <w:rFonts w:ascii="Kalpurush" w:hAnsi="Kalpurush" w:cs="Kalpurush"/>
          <w:b w:val="0"/>
          <w:bCs w:val="0"/>
          <w:color w:val="000000"/>
          <w:sz w:val="46"/>
        </w:rPr>
        <w:t>ব্র্যাক</w:t>
      </w:r>
      <w:proofErr w:type="spellEnd"/>
      <w:r w:rsidRPr="00E6280E">
        <w:rPr>
          <w:rFonts w:ascii="Kalpurush" w:hAnsi="Kalpurush" w:cs="Kalpurush"/>
          <w:b w:val="0"/>
          <w:bCs w:val="0"/>
          <w:color w:val="000000"/>
          <w:sz w:val="46"/>
        </w:rPr>
        <w:t xml:space="preserve"> </w:t>
      </w:r>
      <w:proofErr w:type="spellStart"/>
      <w:r w:rsidRPr="00E6280E">
        <w:rPr>
          <w:rFonts w:ascii="Kalpurush" w:hAnsi="Kalpurush" w:cs="Kalpurush"/>
          <w:b w:val="0"/>
          <w:bCs w:val="0"/>
          <w:color w:val="000000"/>
          <w:sz w:val="46"/>
        </w:rPr>
        <w:t>বিশ্ববিদ্যালয়ে</w:t>
      </w:r>
      <w:proofErr w:type="spellEnd"/>
      <w:r w:rsidRPr="00E6280E">
        <w:rPr>
          <w:rFonts w:ascii="Kalpurush" w:hAnsi="Kalpurush" w:cs="Kalpurush"/>
          <w:b w:val="0"/>
          <w:bCs w:val="0"/>
          <w:color w:val="000000"/>
          <w:sz w:val="46"/>
        </w:rPr>
        <w:t xml:space="preserve"> ‘</w:t>
      </w:r>
      <w:proofErr w:type="spellStart"/>
      <w:r w:rsidRPr="00E6280E">
        <w:rPr>
          <w:rFonts w:ascii="Kalpurush" w:hAnsi="Kalpurush" w:cs="Kalpurush"/>
          <w:b w:val="0"/>
          <w:bCs w:val="0"/>
          <w:color w:val="000000"/>
          <w:sz w:val="46"/>
        </w:rPr>
        <w:t>ভাষার</w:t>
      </w:r>
      <w:proofErr w:type="spellEnd"/>
      <w:r w:rsidRPr="00E6280E">
        <w:rPr>
          <w:rFonts w:ascii="Kalpurush" w:hAnsi="Kalpurush" w:cs="Kalpurush"/>
          <w:b w:val="0"/>
          <w:bCs w:val="0"/>
          <w:color w:val="000000"/>
          <w:sz w:val="46"/>
        </w:rPr>
        <w:t xml:space="preserve"> </w:t>
      </w:r>
      <w:proofErr w:type="spellStart"/>
      <w:r w:rsidRPr="00E6280E">
        <w:rPr>
          <w:rFonts w:ascii="Kalpurush" w:hAnsi="Kalpurush" w:cs="Kalpurush"/>
          <w:b w:val="0"/>
          <w:bCs w:val="0"/>
          <w:color w:val="000000"/>
          <w:sz w:val="46"/>
        </w:rPr>
        <w:t>কলরবে</w:t>
      </w:r>
      <w:proofErr w:type="spellEnd"/>
      <w:r w:rsidRPr="00E6280E">
        <w:rPr>
          <w:rFonts w:ascii="Kalpurush" w:hAnsi="Kalpurush" w:cs="Kalpurush"/>
          <w:b w:val="0"/>
          <w:bCs w:val="0"/>
          <w:color w:val="000000"/>
          <w:sz w:val="46"/>
        </w:rPr>
        <w:t xml:space="preserve"> </w:t>
      </w:r>
      <w:proofErr w:type="spellStart"/>
      <w:r w:rsidRPr="00E6280E">
        <w:rPr>
          <w:rFonts w:ascii="Kalpurush" w:hAnsi="Kalpurush" w:cs="Kalpurush"/>
          <w:b w:val="0"/>
          <w:bCs w:val="0"/>
          <w:color w:val="000000"/>
          <w:sz w:val="46"/>
        </w:rPr>
        <w:t>অমর</w:t>
      </w:r>
      <w:proofErr w:type="spellEnd"/>
      <w:r w:rsidRPr="00E6280E">
        <w:rPr>
          <w:rFonts w:ascii="Kalpurush" w:hAnsi="Kalpurush" w:cs="Kalpurush"/>
          <w:b w:val="0"/>
          <w:bCs w:val="0"/>
          <w:color w:val="000000"/>
          <w:sz w:val="46"/>
        </w:rPr>
        <w:t xml:space="preserve"> </w:t>
      </w:r>
      <w:proofErr w:type="spellStart"/>
      <w:r w:rsidRPr="00E6280E">
        <w:rPr>
          <w:rFonts w:ascii="Kalpurush" w:hAnsi="Kalpurush" w:cs="Kalpurush"/>
          <w:b w:val="0"/>
          <w:bCs w:val="0"/>
          <w:color w:val="000000"/>
          <w:sz w:val="46"/>
        </w:rPr>
        <w:t>একুশ</w:t>
      </w:r>
      <w:proofErr w:type="spellEnd"/>
      <w:r w:rsidRPr="00E6280E">
        <w:rPr>
          <w:rFonts w:ascii="Kalpurush" w:hAnsi="Kalpurush" w:cs="Kalpurush"/>
          <w:b w:val="0"/>
          <w:bCs w:val="0"/>
          <w:color w:val="000000"/>
          <w:sz w:val="46"/>
        </w:rPr>
        <w:t xml:space="preserve">’ </w:t>
      </w:r>
      <w:proofErr w:type="spellStart"/>
      <w:r w:rsidRPr="00E6280E">
        <w:rPr>
          <w:rFonts w:ascii="Kalpurush" w:hAnsi="Kalpurush" w:cs="Kalpurush"/>
          <w:b w:val="0"/>
          <w:bCs w:val="0"/>
          <w:color w:val="000000"/>
          <w:sz w:val="46"/>
        </w:rPr>
        <w:t>উদযাপিত</w:t>
      </w:r>
      <w:proofErr w:type="spellEnd"/>
    </w:p>
    <w:p w:rsidR="00611252" w:rsidRPr="00E6280E" w:rsidRDefault="00611252" w:rsidP="00611252">
      <w:pPr>
        <w:shd w:val="clear" w:color="auto" w:fill="FFFFFF"/>
        <w:spacing w:after="0" w:line="408" w:lineRule="atLeast"/>
        <w:jc w:val="left"/>
        <w:rPr>
          <w:rFonts w:ascii="Kalpurush" w:eastAsia="Times New Roman" w:hAnsi="Kalpurush" w:cs="Kalpurush"/>
          <w:color w:val="888888"/>
          <w:sz w:val="25"/>
          <w:szCs w:val="25"/>
        </w:rPr>
      </w:pPr>
      <w:proofErr w:type="spellStart"/>
      <w:r w:rsidRPr="00E6280E">
        <w:rPr>
          <w:rFonts w:ascii="Kalpurush" w:eastAsia="Times New Roman" w:hAnsi="Kalpurush" w:cs="Kalpurush"/>
          <w:color w:val="888888"/>
          <w:sz w:val="25"/>
        </w:rPr>
        <w:t>বিশ্ববিদ্যালয়</w:t>
      </w:r>
      <w:proofErr w:type="spellEnd"/>
      <w:r w:rsidRPr="00E6280E">
        <w:rPr>
          <w:rFonts w:ascii="Kalpurush" w:eastAsia="Times New Roman" w:hAnsi="Kalpurush" w:cs="Kalpurush"/>
          <w:color w:val="888888"/>
          <w:sz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888888"/>
          <w:sz w:val="25"/>
        </w:rPr>
        <w:t>প্রতিনিধি</w:t>
      </w:r>
      <w:proofErr w:type="spellEnd"/>
      <w:r w:rsidRPr="00E6280E">
        <w:rPr>
          <w:rFonts w:ascii="Kalpurush" w:eastAsia="Times New Roman" w:hAnsi="Kalpurush" w:cs="Kalpurush"/>
          <w:color w:val="888888"/>
          <w:sz w:val="25"/>
          <w:szCs w:val="25"/>
        </w:rPr>
        <w:br/>
      </w:r>
      <w:proofErr w:type="spellStart"/>
      <w:r w:rsidRPr="00E6280E">
        <w:rPr>
          <w:rFonts w:ascii="Kalpurush" w:eastAsia="Times New Roman" w:hAnsi="Kalpurush" w:cs="Kalpurush"/>
          <w:color w:val="888888"/>
          <w:sz w:val="25"/>
        </w:rPr>
        <w:t>প্রকাশিত</w:t>
      </w:r>
      <w:proofErr w:type="spellEnd"/>
      <w:r w:rsidRPr="00E6280E">
        <w:rPr>
          <w:rFonts w:ascii="Kalpurush" w:eastAsia="Times New Roman" w:hAnsi="Kalpurush" w:cs="Kalpurush"/>
          <w:color w:val="888888"/>
          <w:sz w:val="25"/>
        </w:rPr>
        <w:t xml:space="preserve">: ১৬:০৯, </w:t>
      </w:r>
      <w:proofErr w:type="spellStart"/>
      <w:r w:rsidRPr="00E6280E">
        <w:rPr>
          <w:rFonts w:ascii="Kalpurush" w:eastAsia="Times New Roman" w:hAnsi="Kalpurush" w:cs="Kalpurush"/>
          <w:color w:val="888888"/>
          <w:sz w:val="25"/>
        </w:rPr>
        <w:t>ফেব্রুয়ারি</w:t>
      </w:r>
      <w:proofErr w:type="spellEnd"/>
      <w:r w:rsidRPr="00E6280E">
        <w:rPr>
          <w:rFonts w:ascii="Kalpurush" w:eastAsia="Times New Roman" w:hAnsi="Kalpurush" w:cs="Kalpurush"/>
          <w:color w:val="888888"/>
          <w:sz w:val="25"/>
        </w:rPr>
        <w:t xml:space="preserve"> ১৮, ২০১৮</w:t>
      </w:r>
      <w:r w:rsidRPr="00E6280E">
        <w:rPr>
          <w:rFonts w:ascii="Arial" w:eastAsia="Times New Roman" w:hAnsi="Arial" w:cs="Kalpurush"/>
          <w:color w:val="888888"/>
          <w:sz w:val="25"/>
        </w:rPr>
        <w:t> </w:t>
      </w:r>
    </w:p>
    <w:p w:rsidR="00611252" w:rsidRPr="00E6280E" w:rsidRDefault="00611252" w:rsidP="00611252">
      <w:pPr>
        <w:shd w:val="clear" w:color="auto" w:fill="FFFFFF"/>
        <w:spacing w:after="0"/>
        <w:jc w:val="left"/>
        <w:rPr>
          <w:rFonts w:ascii="Kalpurush" w:eastAsia="Times New Roman" w:hAnsi="Kalpurush" w:cs="Kalpurush"/>
          <w:color w:val="000000"/>
          <w:sz w:val="25"/>
          <w:szCs w:val="25"/>
        </w:rPr>
      </w:pP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আন্তর্জাতিক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মাতৃভাষা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দিবস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উপলক্ষে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ব্র্যাক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বিশ্ববিদ্যালয়ে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উদযাপিত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হয়েছে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‘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ভাষার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কলরবে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অমর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একুশ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।’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আজ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রবিবার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(১৮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ফেব্রুয়ারি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)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ব্র্যাক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ইউনিভার্সিটি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কমিউনিকেশন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অ্যান্ড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ল্যাঙ্গুয়েজ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ক্লাব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আয়োজিত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এই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অনুষ্ঠানে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বাংলা</w:t>
      </w:r>
      <w:proofErr w:type="gram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,স</w:t>
      </w:r>
      <w:proofErr w:type="gram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্প্যানিশ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,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চায়না,জাপানিজ</w:t>
      </w:r>
      <w:r w:rsidRPr="00E6280E">
        <w:rPr>
          <w:rFonts w:ascii="Kalpurush" w:eastAsia="Times New Roman" w:hAnsi="Kalpurush" w:cs="Kalpurush"/>
          <w:b/>
          <w:bCs/>
          <w:color w:val="000000"/>
          <w:sz w:val="25"/>
        </w:rPr>
        <w:t>,</w:t>
      </w:r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ইংরেজি</w:t>
      </w:r>
      <w:proofErr w:type="spellEnd"/>
      <w:r w:rsidRPr="00E6280E">
        <w:rPr>
          <w:rFonts w:ascii="Kalpurush" w:eastAsia="Times New Roman" w:hAnsi="Kalpurush" w:cs="Kalpurush"/>
          <w:b/>
          <w:bCs/>
          <w:color w:val="000000"/>
          <w:sz w:val="25"/>
        </w:rPr>
        <w:t>,</w:t>
      </w:r>
      <w:r w:rsidRPr="00E6280E">
        <w:rPr>
          <w:rFonts w:ascii="Arial" w:eastAsia="Times New Roman" w:hAnsi="Arial" w:cs="Kalpurush"/>
          <w:b/>
          <w:bCs/>
          <w:color w:val="000000"/>
          <w:sz w:val="25"/>
        </w:rPr>
        <w:t> 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মণিপুরি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ও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চাকমা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ভাষায়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(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সাতটি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ভাষা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)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গান</w:t>
      </w:r>
      <w:proofErr w:type="spellEnd"/>
      <w:r w:rsidRPr="00E6280E">
        <w:rPr>
          <w:rFonts w:ascii="Kalpurush" w:eastAsia="Times New Roman" w:hAnsi="Kalpurush" w:cs="Kalpurush"/>
          <w:b/>
          <w:bCs/>
          <w:color w:val="000000"/>
          <w:sz w:val="25"/>
        </w:rPr>
        <w:t>,</w:t>
      </w:r>
      <w:r w:rsidRPr="00E6280E">
        <w:rPr>
          <w:rFonts w:ascii="Arial" w:eastAsia="Times New Roman" w:hAnsi="Arial" w:cs="Kalpurush"/>
          <w:b/>
          <w:bCs/>
          <w:color w:val="000000"/>
          <w:sz w:val="25"/>
        </w:rPr>
        <w:t> 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নৃত্য</w:t>
      </w:r>
      <w:proofErr w:type="spellEnd"/>
      <w:r w:rsidRPr="00E6280E">
        <w:rPr>
          <w:rFonts w:ascii="Kalpurush" w:eastAsia="Times New Roman" w:hAnsi="Kalpurush" w:cs="Kalpurush"/>
          <w:b/>
          <w:bCs/>
          <w:color w:val="000000"/>
          <w:sz w:val="25"/>
        </w:rPr>
        <w:t>,</w:t>
      </w:r>
      <w:r w:rsidRPr="00E6280E">
        <w:rPr>
          <w:rFonts w:ascii="Arial" w:eastAsia="Times New Roman" w:hAnsi="Arial" w:cs="Kalpurush"/>
          <w:b/>
          <w:bCs/>
          <w:color w:val="000000"/>
          <w:sz w:val="25"/>
        </w:rPr>
        <w:t> 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কবিতা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আবৃত্তি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ও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বক্তব্য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উপস্থাপন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করেন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বিশ্ববিদ্যালয়ের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শিক্ষক-শিক্ষার্থীরা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।</w:t>
      </w:r>
    </w:p>
    <w:p w:rsidR="00611252" w:rsidRPr="00E6280E" w:rsidRDefault="00611252" w:rsidP="00611252">
      <w:pPr>
        <w:shd w:val="clear" w:color="auto" w:fill="FFFFFF"/>
        <w:spacing w:after="0"/>
        <w:jc w:val="left"/>
        <w:rPr>
          <w:rFonts w:ascii="Kalpurush" w:eastAsia="Times New Roman" w:hAnsi="Kalpurush" w:cs="Kalpurush"/>
          <w:color w:val="000000"/>
          <w:sz w:val="25"/>
          <w:szCs w:val="25"/>
        </w:rPr>
      </w:pPr>
    </w:p>
    <w:p w:rsidR="00611252" w:rsidRPr="00E6280E" w:rsidRDefault="00611252" w:rsidP="00611252">
      <w:pPr>
        <w:shd w:val="clear" w:color="auto" w:fill="FFFFFF"/>
        <w:spacing w:after="0"/>
        <w:jc w:val="left"/>
        <w:rPr>
          <w:rFonts w:ascii="Kalpurush" w:eastAsia="Times New Roman" w:hAnsi="Kalpurush" w:cs="Kalpurush"/>
          <w:color w:val="000000"/>
          <w:sz w:val="25"/>
          <w:szCs w:val="25"/>
        </w:rPr>
      </w:pPr>
      <w:r w:rsidRPr="00E6280E">
        <w:rPr>
          <w:rFonts w:ascii="Kalpurush" w:eastAsia="Times New Roman" w:hAnsi="Kalpurush" w:cs="Kalpurush"/>
          <w:noProof/>
          <w:color w:val="336699"/>
          <w:sz w:val="25"/>
          <w:szCs w:val="25"/>
        </w:rPr>
        <w:drawing>
          <wp:inline distT="0" distB="0" distL="0" distR="0">
            <wp:extent cx="4758054" cy="3171825"/>
            <wp:effectExtent l="19050" t="0" r="4446" b="0"/>
            <wp:docPr id="2" name="Picture 2" descr="ব্র্যাক বিশ্ববিদ্যালয়ে ‘ভাষার কলরবে অমর একুশ’ উদযাপিত">
              <a:hlinkClick xmlns:a="http://schemas.openxmlformats.org/drawingml/2006/main" r:id="rId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ব্র্যাক বিশ্ববিদ্যালয়ে ‘ভাষার কলরবে অমর একুশ’ উদযাপিত">
                      <a:hlinkClick r:id="rId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176" cy="317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252" w:rsidRPr="00E6280E" w:rsidRDefault="00611252" w:rsidP="00611252">
      <w:pPr>
        <w:shd w:val="clear" w:color="auto" w:fill="FFFFFF"/>
        <w:spacing w:after="0"/>
        <w:jc w:val="left"/>
        <w:rPr>
          <w:rFonts w:ascii="Kalpurush" w:eastAsia="Times New Roman" w:hAnsi="Kalpurush" w:cs="Kalpurush"/>
          <w:color w:val="000000"/>
          <w:sz w:val="25"/>
          <w:szCs w:val="25"/>
        </w:rPr>
      </w:pPr>
    </w:p>
    <w:p w:rsidR="00611252" w:rsidRPr="00E6280E" w:rsidRDefault="00611252" w:rsidP="00611252">
      <w:pPr>
        <w:shd w:val="clear" w:color="auto" w:fill="FFFFFF"/>
        <w:spacing w:after="217"/>
        <w:jc w:val="left"/>
        <w:rPr>
          <w:rFonts w:ascii="Kalpurush" w:eastAsia="Times New Roman" w:hAnsi="Kalpurush" w:cs="Kalpurush"/>
          <w:color w:val="000000"/>
          <w:sz w:val="25"/>
          <w:szCs w:val="25"/>
        </w:rPr>
      </w:pP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রবিবার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সকালে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ব্র্যাক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বিশ্ববিদ্যালয়ের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অডিটরিয়ামে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আয়োজনের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উদ্বোধন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করেন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ব্র্যাক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ইনস্টিউট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অব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ল্যাঙ্গুয়েজের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(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বিআইএল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)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পরিচালক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লেডি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সৈয়দা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সারওয়াত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আবেদ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।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বিশ্ববিদ্যালয়ের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উপ-উপাচার্য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প্রফেসর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ড.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আনসার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আহমেদ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ও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বিভিন্ন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বিভাগের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শিক্ষার্থীরা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এ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সময়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উপস্থিত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ছিলেন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।</w:t>
      </w:r>
      <w:r w:rsidRPr="00E6280E">
        <w:rPr>
          <w:rFonts w:ascii="Arial" w:eastAsia="Times New Roman" w:hAnsi="Arial" w:cs="Kalpurush"/>
          <w:color w:val="000000"/>
          <w:sz w:val="25"/>
          <w:szCs w:val="25"/>
        </w:rPr>
        <w:t> </w:t>
      </w:r>
    </w:p>
    <w:p w:rsidR="00611252" w:rsidRPr="00E6280E" w:rsidRDefault="00611252" w:rsidP="00611252">
      <w:pPr>
        <w:shd w:val="clear" w:color="auto" w:fill="FFFFFF"/>
        <w:spacing w:after="0"/>
        <w:jc w:val="left"/>
        <w:rPr>
          <w:rFonts w:ascii="Kalpurush" w:eastAsia="Times New Roman" w:hAnsi="Kalpurush" w:cs="Kalpurush"/>
          <w:color w:val="000000"/>
          <w:sz w:val="25"/>
          <w:szCs w:val="25"/>
        </w:rPr>
      </w:pPr>
    </w:p>
    <w:p w:rsidR="00611252" w:rsidRPr="00E6280E" w:rsidRDefault="00611252" w:rsidP="00611252">
      <w:pPr>
        <w:shd w:val="clear" w:color="auto" w:fill="FFFFFF"/>
        <w:spacing w:after="0"/>
        <w:jc w:val="left"/>
        <w:rPr>
          <w:rFonts w:ascii="Kalpurush" w:eastAsia="Times New Roman" w:hAnsi="Kalpurush" w:cs="Kalpurush"/>
          <w:color w:val="000000"/>
          <w:sz w:val="25"/>
          <w:szCs w:val="25"/>
        </w:rPr>
      </w:pPr>
    </w:p>
    <w:p w:rsidR="00611252" w:rsidRPr="00E6280E" w:rsidRDefault="00611252" w:rsidP="00611252">
      <w:pPr>
        <w:shd w:val="clear" w:color="auto" w:fill="FFFFFF"/>
        <w:spacing w:after="0"/>
        <w:jc w:val="left"/>
        <w:rPr>
          <w:rFonts w:ascii="Kalpurush" w:eastAsia="Times New Roman" w:hAnsi="Kalpurush" w:cs="Kalpurush"/>
          <w:color w:val="000000"/>
          <w:sz w:val="25"/>
          <w:szCs w:val="25"/>
        </w:rPr>
      </w:pP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সৈয়দা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সারওয়াত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আবেদ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বলেন</w:t>
      </w:r>
      <w:proofErr w:type="spellEnd"/>
      <w:r w:rsidRPr="00E6280E">
        <w:rPr>
          <w:rFonts w:ascii="Kalpurush" w:eastAsia="Times New Roman" w:hAnsi="Kalpurush" w:cs="Kalpurush"/>
          <w:b/>
          <w:bCs/>
          <w:color w:val="000000"/>
          <w:sz w:val="25"/>
        </w:rPr>
        <w:t>,</w:t>
      </w:r>
      <w:r w:rsidRPr="00E6280E">
        <w:rPr>
          <w:rFonts w:ascii="Arial" w:eastAsia="Times New Roman" w:hAnsi="Arial" w:cs="Kalpurush"/>
          <w:b/>
          <w:bCs/>
          <w:color w:val="000000"/>
          <w:sz w:val="25"/>
        </w:rPr>
        <w:t> </w:t>
      </w:r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‘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ভাষা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নির্দিষ্ট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দিনে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উদযাপনের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বিষয়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নয়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।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প্রতিটি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দিনই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ভাষার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। ৫২’র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ভাষা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আন্দোলন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আমাদের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অহংকারের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প্রতীক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।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এমন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ঐতিহাসিক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অর্জন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জাতি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হিসেবে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আমাদের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উদ্দীপ্ত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করে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।’</w:t>
      </w:r>
    </w:p>
    <w:p w:rsidR="00611252" w:rsidRPr="00E6280E" w:rsidRDefault="00611252" w:rsidP="00611252">
      <w:pPr>
        <w:shd w:val="clear" w:color="auto" w:fill="FFFFFF"/>
        <w:spacing w:after="0"/>
        <w:jc w:val="left"/>
        <w:rPr>
          <w:rFonts w:ascii="Kalpurush" w:eastAsia="Times New Roman" w:hAnsi="Kalpurush" w:cs="Kalpurush"/>
          <w:color w:val="000000"/>
          <w:sz w:val="25"/>
          <w:szCs w:val="25"/>
        </w:rPr>
      </w:pPr>
    </w:p>
    <w:p w:rsidR="00611252" w:rsidRPr="00E6280E" w:rsidRDefault="00611252" w:rsidP="00611252">
      <w:pPr>
        <w:shd w:val="clear" w:color="auto" w:fill="FFFFFF"/>
        <w:spacing w:after="0"/>
        <w:jc w:val="left"/>
        <w:rPr>
          <w:rFonts w:ascii="Kalpurush" w:eastAsia="Times New Roman" w:hAnsi="Kalpurush" w:cs="Kalpurush"/>
          <w:color w:val="000000"/>
          <w:sz w:val="25"/>
          <w:szCs w:val="25"/>
        </w:rPr>
      </w:pPr>
      <w:r w:rsidRPr="00E6280E">
        <w:rPr>
          <w:rFonts w:ascii="Kalpurush" w:eastAsia="Times New Roman" w:hAnsi="Kalpurush" w:cs="Kalpurush"/>
          <w:noProof/>
          <w:color w:val="336699"/>
          <w:sz w:val="25"/>
          <w:szCs w:val="25"/>
        </w:rPr>
        <w:drawing>
          <wp:inline distT="0" distB="0" distL="0" distR="0">
            <wp:extent cx="5457825" cy="3638307"/>
            <wp:effectExtent l="19050" t="0" r="9525" b="0"/>
            <wp:docPr id="3" name="Picture 3" descr=" ">
              <a:hlinkClick xmlns:a="http://schemas.openxmlformats.org/drawingml/2006/main" r:id="rId8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">
                      <a:hlinkClick r:id="rId8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856" cy="3637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252" w:rsidRPr="00E6280E" w:rsidRDefault="00611252" w:rsidP="00611252">
      <w:pPr>
        <w:shd w:val="clear" w:color="auto" w:fill="FFFFFF"/>
        <w:spacing w:after="0"/>
        <w:jc w:val="left"/>
        <w:rPr>
          <w:rFonts w:ascii="Kalpurush" w:eastAsia="Times New Roman" w:hAnsi="Kalpurush" w:cs="Kalpurush"/>
          <w:color w:val="000000"/>
          <w:sz w:val="25"/>
          <w:szCs w:val="25"/>
        </w:rPr>
      </w:pPr>
    </w:p>
    <w:p w:rsidR="00611252" w:rsidRPr="00E6280E" w:rsidRDefault="00611252" w:rsidP="00611252">
      <w:pPr>
        <w:shd w:val="clear" w:color="auto" w:fill="FFFFFF"/>
        <w:spacing w:after="0"/>
        <w:jc w:val="left"/>
        <w:rPr>
          <w:ins w:id="0" w:author="Unknown"/>
          <w:rFonts w:ascii="Kalpurush" w:eastAsia="Times New Roman" w:hAnsi="Kalpurush" w:cs="Kalpurush"/>
          <w:color w:val="000000"/>
          <w:sz w:val="25"/>
          <w:szCs w:val="25"/>
        </w:rPr>
      </w:pP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সর্বস্তরে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বাংলা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ভাষার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চর্চা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হয়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না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বলে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আক্ষেপ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করেন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সৈয়দা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সারওয়াত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আবেদ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।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তিনি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বলেন</w:t>
      </w:r>
      <w:proofErr w:type="spellEnd"/>
      <w:r w:rsidRPr="00E6280E">
        <w:rPr>
          <w:rFonts w:ascii="Kalpurush" w:eastAsia="Times New Roman" w:hAnsi="Kalpurush" w:cs="Kalpurush"/>
          <w:b/>
          <w:bCs/>
          <w:color w:val="000000"/>
          <w:sz w:val="25"/>
        </w:rPr>
        <w:t>,</w:t>
      </w:r>
      <w:r w:rsidRPr="00E6280E">
        <w:rPr>
          <w:rFonts w:ascii="Arial" w:eastAsia="Times New Roman" w:hAnsi="Arial" w:cs="Kalpurush"/>
          <w:b/>
          <w:bCs/>
          <w:color w:val="000000"/>
          <w:sz w:val="25"/>
        </w:rPr>
        <w:t> </w:t>
      </w:r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‘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সারা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বিশ্বের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প্রায়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২০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কোটি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মানুষ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বাংলা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ভাষায়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কথা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বলেন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।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বিশ্বের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সপ্তম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বৃহত্তম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ভাষা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হওয়া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সত্ত্বেও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বাংলা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বিশ্বের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অন্য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ভাষাগুলোর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তুলনায়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অবহেলিত।’সারা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বিশ্বে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বাংলা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ভাষার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ইতিহাসকে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ছড়িয়ে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দিতে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শিক্ষার্থীদের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প্রতি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আহ্বান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জানান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 xml:space="preserve"> </w:t>
      </w:r>
      <w:proofErr w:type="spellStart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তিনি</w:t>
      </w:r>
      <w:proofErr w:type="spellEnd"/>
      <w:r w:rsidRPr="00E6280E">
        <w:rPr>
          <w:rFonts w:ascii="Kalpurush" w:eastAsia="Times New Roman" w:hAnsi="Kalpurush" w:cs="Kalpurush"/>
          <w:color w:val="000000"/>
          <w:sz w:val="25"/>
          <w:szCs w:val="25"/>
        </w:rPr>
        <w:t>।</w:t>
      </w:r>
    </w:p>
    <w:p w:rsidR="00611252" w:rsidRPr="00E6280E" w:rsidRDefault="00611252" w:rsidP="00611252">
      <w:pPr>
        <w:tabs>
          <w:tab w:val="left" w:pos="190"/>
          <w:tab w:val="center" w:pos="4680"/>
        </w:tabs>
        <w:jc w:val="left"/>
        <w:rPr>
          <w:rFonts w:ascii="Kalpurush" w:hAnsi="Kalpurush" w:cs="Kalpurush"/>
        </w:rPr>
      </w:pPr>
      <w:r w:rsidRPr="00E6280E">
        <w:rPr>
          <w:rFonts w:ascii="Kalpurush" w:hAnsi="Kalpurush" w:cs="Kalpurush"/>
        </w:rPr>
        <w:tab/>
      </w:r>
      <w:r w:rsidRPr="00E6280E">
        <w:rPr>
          <w:rFonts w:ascii="Kalpurush" w:hAnsi="Kalpurush" w:cs="Kalpurush"/>
        </w:rPr>
        <w:tab/>
      </w:r>
      <w:r w:rsidRPr="00E6280E">
        <w:rPr>
          <w:rFonts w:ascii="Kalpurush" w:hAnsi="Kalpurush" w:cs="Kalpurush"/>
        </w:rPr>
        <w:tab/>
      </w:r>
    </w:p>
    <w:sectPr w:rsidR="00611252" w:rsidRPr="00E6280E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compat/>
  <w:rsids>
    <w:rsidRoot w:val="00611252"/>
    <w:rsid w:val="00002416"/>
    <w:rsid w:val="00005634"/>
    <w:rsid w:val="00007006"/>
    <w:rsid w:val="00007D3E"/>
    <w:rsid w:val="0001002E"/>
    <w:rsid w:val="00010291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48F5"/>
    <w:rsid w:val="00064C2E"/>
    <w:rsid w:val="00065645"/>
    <w:rsid w:val="00065EC7"/>
    <w:rsid w:val="00070095"/>
    <w:rsid w:val="000702F6"/>
    <w:rsid w:val="00070566"/>
    <w:rsid w:val="00070B40"/>
    <w:rsid w:val="00071ADB"/>
    <w:rsid w:val="00072B0E"/>
    <w:rsid w:val="00073E4E"/>
    <w:rsid w:val="00074B76"/>
    <w:rsid w:val="000751C9"/>
    <w:rsid w:val="00075212"/>
    <w:rsid w:val="0007555C"/>
    <w:rsid w:val="0007596C"/>
    <w:rsid w:val="00076379"/>
    <w:rsid w:val="00077208"/>
    <w:rsid w:val="0007734A"/>
    <w:rsid w:val="000801C2"/>
    <w:rsid w:val="00080D45"/>
    <w:rsid w:val="000823ED"/>
    <w:rsid w:val="000840D6"/>
    <w:rsid w:val="0008411A"/>
    <w:rsid w:val="00084558"/>
    <w:rsid w:val="000857F8"/>
    <w:rsid w:val="0008606B"/>
    <w:rsid w:val="000862E6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10F4"/>
    <w:rsid w:val="000B1E0B"/>
    <w:rsid w:val="000B1F30"/>
    <w:rsid w:val="000B3A52"/>
    <w:rsid w:val="000B3F1D"/>
    <w:rsid w:val="000B5400"/>
    <w:rsid w:val="000B5C0E"/>
    <w:rsid w:val="000B6362"/>
    <w:rsid w:val="000B6591"/>
    <w:rsid w:val="000B6BFA"/>
    <w:rsid w:val="000B79CD"/>
    <w:rsid w:val="000C092E"/>
    <w:rsid w:val="000C228B"/>
    <w:rsid w:val="000C250E"/>
    <w:rsid w:val="000C3D51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3E3"/>
    <w:rsid w:val="000F1609"/>
    <w:rsid w:val="000F1B8C"/>
    <w:rsid w:val="000F2107"/>
    <w:rsid w:val="000F2DC6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10863"/>
    <w:rsid w:val="00111BB9"/>
    <w:rsid w:val="00111D3C"/>
    <w:rsid w:val="00113C24"/>
    <w:rsid w:val="00120EFA"/>
    <w:rsid w:val="00121161"/>
    <w:rsid w:val="0012380E"/>
    <w:rsid w:val="0012448E"/>
    <w:rsid w:val="00124725"/>
    <w:rsid w:val="00125EE1"/>
    <w:rsid w:val="00126D15"/>
    <w:rsid w:val="00127D04"/>
    <w:rsid w:val="00130E36"/>
    <w:rsid w:val="0013162B"/>
    <w:rsid w:val="00132CFB"/>
    <w:rsid w:val="0013502F"/>
    <w:rsid w:val="00135E62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568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6A32"/>
    <w:rsid w:val="00177448"/>
    <w:rsid w:val="00181824"/>
    <w:rsid w:val="00182D98"/>
    <w:rsid w:val="00184432"/>
    <w:rsid w:val="00184B5A"/>
    <w:rsid w:val="00185E74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794"/>
    <w:rsid w:val="001B0ACC"/>
    <w:rsid w:val="001B1FF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3881"/>
    <w:rsid w:val="001D529E"/>
    <w:rsid w:val="001D6F6A"/>
    <w:rsid w:val="001D7695"/>
    <w:rsid w:val="001D79CE"/>
    <w:rsid w:val="001D7FD8"/>
    <w:rsid w:val="001E07A8"/>
    <w:rsid w:val="001E191B"/>
    <w:rsid w:val="001E25B3"/>
    <w:rsid w:val="001E306D"/>
    <w:rsid w:val="001E37EB"/>
    <w:rsid w:val="001E7B32"/>
    <w:rsid w:val="001E7C2B"/>
    <w:rsid w:val="001E7D05"/>
    <w:rsid w:val="001F1E3A"/>
    <w:rsid w:val="001F20CE"/>
    <w:rsid w:val="001F23F5"/>
    <w:rsid w:val="001F2B89"/>
    <w:rsid w:val="001F33A7"/>
    <w:rsid w:val="001F3821"/>
    <w:rsid w:val="001F4FBC"/>
    <w:rsid w:val="001F6AA4"/>
    <w:rsid w:val="001F6E0A"/>
    <w:rsid w:val="001F740D"/>
    <w:rsid w:val="002005BE"/>
    <w:rsid w:val="002007BB"/>
    <w:rsid w:val="00201124"/>
    <w:rsid w:val="002013F1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505B"/>
    <w:rsid w:val="00215D63"/>
    <w:rsid w:val="00216B16"/>
    <w:rsid w:val="002219DE"/>
    <w:rsid w:val="00221D15"/>
    <w:rsid w:val="002235ED"/>
    <w:rsid w:val="002236A0"/>
    <w:rsid w:val="002236B3"/>
    <w:rsid w:val="00223FF7"/>
    <w:rsid w:val="00226C5D"/>
    <w:rsid w:val="00230436"/>
    <w:rsid w:val="00233280"/>
    <w:rsid w:val="00233363"/>
    <w:rsid w:val="00233D01"/>
    <w:rsid w:val="00234787"/>
    <w:rsid w:val="0023514D"/>
    <w:rsid w:val="00235E73"/>
    <w:rsid w:val="00237DE7"/>
    <w:rsid w:val="002414CB"/>
    <w:rsid w:val="00241830"/>
    <w:rsid w:val="00241A20"/>
    <w:rsid w:val="0024222F"/>
    <w:rsid w:val="00243891"/>
    <w:rsid w:val="002438B8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41B"/>
    <w:rsid w:val="002C6991"/>
    <w:rsid w:val="002C6AC3"/>
    <w:rsid w:val="002D239C"/>
    <w:rsid w:val="002D37D0"/>
    <w:rsid w:val="002D3F18"/>
    <w:rsid w:val="002D4007"/>
    <w:rsid w:val="002D4A1E"/>
    <w:rsid w:val="002D5180"/>
    <w:rsid w:val="002D5917"/>
    <w:rsid w:val="002D604C"/>
    <w:rsid w:val="002D7D63"/>
    <w:rsid w:val="002D7E0C"/>
    <w:rsid w:val="002E0903"/>
    <w:rsid w:val="002E0AB8"/>
    <w:rsid w:val="002E116F"/>
    <w:rsid w:val="002E14D0"/>
    <w:rsid w:val="002E2E6D"/>
    <w:rsid w:val="002E3088"/>
    <w:rsid w:val="002E4DD5"/>
    <w:rsid w:val="002E6BC1"/>
    <w:rsid w:val="002E77B5"/>
    <w:rsid w:val="002F0A28"/>
    <w:rsid w:val="002F0B71"/>
    <w:rsid w:val="002F1F7C"/>
    <w:rsid w:val="002F3799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6271"/>
    <w:rsid w:val="00306421"/>
    <w:rsid w:val="0030715B"/>
    <w:rsid w:val="0031144E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1014"/>
    <w:rsid w:val="00321494"/>
    <w:rsid w:val="00321D29"/>
    <w:rsid w:val="003226D4"/>
    <w:rsid w:val="00322C70"/>
    <w:rsid w:val="00323275"/>
    <w:rsid w:val="003241BC"/>
    <w:rsid w:val="00325E2C"/>
    <w:rsid w:val="0033001B"/>
    <w:rsid w:val="0033088C"/>
    <w:rsid w:val="00330B1B"/>
    <w:rsid w:val="00330F62"/>
    <w:rsid w:val="0033332D"/>
    <w:rsid w:val="00333346"/>
    <w:rsid w:val="003342FB"/>
    <w:rsid w:val="003354E3"/>
    <w:rsid w:val="00336F8D"/>
    <w:rsid w:val="00337273"/>
    <w:rsid w:val="00337975"/>
    <w:rsid w:val="00341275"/>
    <w:rsid w:val="003413CE"/>
    <w:rsid w:val="00343FF3"/>
    <w:rsid w:val="00344450"/>
    <w:rsid w:val="003452C8"/>
    <w:rsid w:val="00345A50"/>
    <w:rsid w:val="00346E17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294"/>
    <w:rsid w:val="00360E4E"/>
    <w:rsid w:val="00361B58"/>
    <w:rsid w:val="00361DBF"/>
    <w:rsid w:val="00363B60"/>
    <w:rsid w:val="00363D0D"/>
    <w:rsid w:val="00363D2F"/>
    <w:rsid w:val="003642A0"/>
    <w:rsid w:val="00364CE0"/>
    <w:rsid w:val="00367AB8"/>
    <w:rsid w:val="00370A2B"/>
    <w:rsid w:val="003727D5"/>
    <w:rsid w:val="00372C05"/>
    <w:rsid w:val="003736DE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FB7"/>
    <w:rsid w:val="0039141D"/>
    <w:rsid w:val="00392AA2"/>
    <w:rsid w:val="003950B0"/>
    <w:rsid w:val="0039637D"/>
    <w:rsid w:val="00397A75"/>
    <w:rsid w:val="00397D3C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0764"/>
    <w:rsid w:val="003E21B0"/>
    <w:rsid w:val="003E2796"/>
    <w:rsid w:val="003E3378"/>
    <w:rsid w:val="003E4B1E"/>
    <w:rsid w:val="003E52FE"/>
    <w:rsid w:val="003E63FD"/>
    <w:rsid w:val="003E759E"/>
    <w:rsid w:val="003F2B7B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20309"/>
    <w:rsid w:val="00420CE1"/>
    <w:rsid w:val="00421B73"/>
    <w:rsid w:val="004227AA"/>
    <w:rsid w:val="004236CE"/>
    <w:rsid w:val="00423723"/>
    <w:rsid w:val="00424FAB"/>
    <w:rsid w:val="00425D2A"/>
    <w:rsid w:val="0042638A"/>
    <w:rsid w:val="0042661F"/>
    <w:rsid w:val="004269CF"/>
    <w:rsid w:val="00426B7B"/>
    <w:rsid w:val="00427464"/>
    <w:rsid w:val="004308C7"/>
    <w:rsid w:val="00431076"/>
    <w:rsid w:val="00432E66"/>
    <w:rsid w:val="0043478C"/>
    <w:rsid w:val="00434955"/>
    <w:rsid w:val="00435EC8"/>
    <w:rsid w:val="004361D7"/>
    <w:rsid w:val="00437E18"/>
    <w:rsid w:val="00437FE1"/>
    <w:rsid w:val="004404A9"/>
    <w:rsid w:val="004404D2"/>
    <w:rsid w:val="00441747"/>
    <w:rsid w:val="00441B1E"/>
    <w:rsid w:val="0044275E"/>
    <w:rsid w:val="0044398A"/>
    <w:rsid w:val="00445D34"/>
    <w:rsid w:val="004464C6"/>
    <w:rsid w:val="00451C6D"/>
    <w:rsid w:val="00451EC4"/>
    <w:rsid w:val="004528BE"/>
    <w:rsid w:val="00454FC3"/>
    <w:rsid w:val="00456194"/>
    <w:rsid w:val="00456513"/>
    <w:rsid w:val="004568B3"/>
    <w:rsid w:val="00457031"/>
    <w:rsid w:val="004575F8"/>
    <w:rsid w:val="00461192"/>
    <w:rsid w:val="0046209E"/>
    <w:rsid w:val="00463CEF"/>
    <w:rsid w:val="00464C42"/>
    <w:rsid w:val="00467589"/>
    <w:rsid w:val="00467E81"/>
    <w:rsid w:val="004712F9"/>
    <w:rsid w:val="00471E1A"/>
    <w:rsid w:val="00471E4F"/>
    <w:rsid w:val="00472C19"/>
    <w:rsid w:val="004741D0"/>
    <w:rsid w:val="0047617B"/>
    <w:rsid w:val="0047756B"/>
    <w:rsid w:val="004776C7"/>
    <w:rsid w:val="00481849"/>
    <w:rsid w:val="00482C20"/>
    <w:rsid w:val="004838BB"/>
    <w:rsid w:val="004845EB"/>
    <w:rsid w:val="004856A3"/>
    <w:rsid w:val="0049086E"/>
    <w:rsid w:val="00491B33"/>
    <w:rsid w:val="004930B3"/>
    <w:rsid w:val="00493AC0"/>
    <w:rsid w:val="00494F32"/>
    <w:rsid w:val="004973F4"/>
    <w:rsid w:val="004A06F0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98F"/>
    <w:rsid w:val="004B4721"/>
    <w:rsid w:val="004B48B5"/>
    <w:rsid w:val="004B4E79"/>
    <w:rsid w:val="004B5E50"/>
    <w:rsid w:val="004B6970"/>
    <w:rsid w:val="004B7BEA"/>
    <w:rsid w:val="004C02EC"/>
    <w:rsid w:val="004C08C2"/>
    <w:rsid w:val="004C1729"/>
    <w:rsid w:val="004C2423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83E"/>
    <w:rsid w:val="004F3C22"/>
    <w:rsid w:val="004F473B"/>
    <w:rsid w:val="004F69C9"/>
    <w:rsid w:val="004F6E5F"/>
    <w:rsid w:val="00501311"/>
    <w:rsid w:val="005014D6"/>
    <w:rsid w:val="00501A64"/>
    <w:rsid w:val="00502CB5"/>
    <w:rsid w:val="00504B07"/>
    <w:rsid w:val="005057B4"/>
    <w:rsid w:val="005063DA"/>
    <w:rsid w:val="00506B95"/>
    <w:rsid w:val="00507735"/>
    <w:rsid w:val="00507FF2"/>
    <w:rsid w:val="0051158B"/>
    <w:rsid w:val="005131BF"/>
    <w:rsid w:val="0051348D"/>
    <w:rsid w:val="00514392"/>
    <w:rsid w:val="0051632C"/>
    <w:rsid w:val="00516E8B"/>
    <w:rsid w:val="005179B9"/>
    <w:rsid w:val="0052012F"/>
    <w:rsid w:val="005237D7"/>
    <w:rsid w:val="00523CA6"/>
    <w:rsid w:val="00523EA3"/>
    <w:rsid w:val="005252BA"/>
    <w:rsid w:val="0052567E"/>
    <w:rsid w:val="00526956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DC8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67030"/>
    <w:rsid w:val="0057242B"/>
    <w:rsid w:val="00572C96"/>
    <w:rsid w:val="005759FB"/>
    <w:rsid w:val="00575FB4"/>
    <w:rsid w:val="00576493"/>
    <w:rsid w:val="00577352"/>
    <w:rsid w:val="0058103F"/>
    <w:rsid w:val="00582633"/>
    <w:rsid w:val="00584310"/>
    <w:rsid w:val="005844A9"/>
    <w:rsid w:val="005845E2"/>
    <w:rsid w:val="0058468D"/>
    <w:rsid w:val="005846D4"/>
    <w:rsid w:val="00585720"/>
    <w:rsid w:val="0058580E"/>
    <w:rsid w:val="005871E3"/>
    <w:rsid w:val="00587DF0"/>
    <w:rsid w:val="0059074F"/>
    <w:rsid w:val="005924E4"/>
    <w:rsid w:val="00597EC3"/>
    <w:rsid w:val="005A0134"/>
    <w:rsid w:val="005A0A1F"/>
    <w:rsid w:val="005A1BAA"/>
    <w:rsid w:val="005A223B"/>
    <w:rsid w:val="005A2F61"/>
    <w:rsid w:val="005A37C6"/>
    <w:rsid w:val="005A4B6E"/>
    <w:rsid w:val="005A5B01"/>
    <w:rsid w:val="005A657E"/>
    <w:rsid w:val="005A70FD"/>
    <w:rsid w:val="005B0933"/>
    <w:rsid w:val="005B1F5A"/>
    <w:rsid w:val="005B4D0C"/>
    <w:rsid w:val="005B5473"/>
    <w:rsid w:val="005B5DCC"/>
    <w:rsid w:val="005B7A88"/>
    <w:rsid w:val="005C1D4B"/>
    <w:rsid w:val="005C1F6B"/>
    <w:rsid w:val="005C413D"/>
    <w:rsid w:val="005C4655"/>
    <w:rsid w:val="005C5B0F"/>
    <w:rsid w:val="005C5CE6"/>
    <w:rsid w:val="005C66B3"/>
    <w:rsid w:val="005C6BF2"/>
    <w:rsid w:val="005C6E58"/>
    <w:rsid w:val="005C6F93"/>
    <w:rsid w:val="005C7852"/>
    <w:rsid w:val="005D1AAF"/>
    <w:rsid w:val="005D3819"/>
    <w:rsid w:val="005D3EF0"/>
    <w:rsid w:val="005D3FED"/>
    <w:rsid w:val="005D4163"/>
    <w:rsid w:val="005D4944"/>
    <w:rsid w:val="005D71A0"/>
    <w:rsid w:val="005D7F04"/>
    <w:rsid w:val="005E0024"/>
    <w:rsid w:val="005E05F0"/>
    <w:rsid w:val="005E0A08"/>
    <w:rsid w:val="005E0F1C"/>
    <w:rsid w:val="005E111F"/>
    <w:rsid w:val="005E2D5A"/>
    <w:rsid w:val="005E382C"/>
    <w:rsid w:val="005E5526"/>
    <w:rsid w:val="005E6370"/>
    <w:rsid w:val="005E64A3"/>
    <w:rsid w:val="005E741D"/>
    <w:rsid w:val="005E76E4"/>
    <w:rsid w:val="005E7A6A"/>
    <w:rsid w:val="005F0FA1"/>
    <w:rsid w:val="005F1381"/>
    <w:rsid w:val="005F14DD"/>
    <w:rsid w:val="005F1BF6"/>
    <w:rsid w:val="005F231B"/>
    <w:rsid w:val="005F35F7"/>
    <w:rsid w:val="005F4ACE"/>
    <w:rsid w:val="005F76DD"/>
    <w:rsid w:val="00600C0B"/>
    <w:rsid w:val="00601C3D"/>
    <w:rsid w:val="00601CBC"/>
    <w:rsid w:val="00602C2D"/>
    <w:rsid w:val="00603B2C"/>
    <w:rsid w:val="00604759"/>
    <w:rsid w:val="00605B60"/>
    <w:rsid w:val="006109F6"/>
    <w:rsid w:val="0061119C"/>
    <w:rsid w:val="00611252"/>
    <w:rsid w:val="00611CEE"/>
    <w:rsid w:val="00611FE5"/>
    <w:rsid w:val="0061276E"/>
    <w:rsid w:val="00614B05"/>
    <w:rsid w:val="00616A35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3DC3"/>
    <w:rsid w:val="00634B23"/>
    <w:rsid w:val="006355D0"/>
    <w:rsid w:val="006362E7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099C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316B"/>
    <w:rsid w:val="0066538F"/>
    <w:rsid w:val="00665907"/>
    <w:rsid w:val="00665917"/>
    <w:rsid w:val="006713C9"/>
    <w:rsid w:val="00672A93"/>
    <w:rsid w:val="0067699F"/>
    <w:rsid w:val="00676E55"/>
    <w:rsid w:val="006771EE"/>
    <w:rsid w:val="0067789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AC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919"/>
    <w:rsid w:val="00700DB2"/>
    <w:rsid w:val="0070100F"/>
    <w:rsid w:val="00701C17"/>
    <w:rsid w:val="00702D3B"/>
    <w:rsid w:val="00704CAA"/>
    <w:rsid w:val="00705708"/>
    <w:rsid w:val="00705C76"/>
    <w:rsid w:val="007068F9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1684"/>
    <w:rsid w:val="00752710"/>
    <w:rsid w:val="007550C9"/>
    <w:rsid w:val="0076274F"/>
    <w:rsid w:val="00762DFB"/>
    <w:rsid w:val="00763ED5"/>
    <w:rsid w:val="00764069"/>
    <w:rsid w:val="0076708B"/>
    <w:rsid w:val="00767B97"/>
    <w:rsid w:val="00772B2F"/>
    <w:rsid w:val="00773CAC"/>
    <w:rsid w:val="00776820"/>
    <w:rsid w:val="007779E1"/>
    <w:rsid w:val="007800CF"/>
    <w:rsid w:val="00781621"/>
    <w:rsid w:val="0078196D"/>
    <w:rsid w:val="007829DB"/>
    <w:rsid w:val="00782ACA"/>
    <w:rsid w:val="00783C12"/>
    <w:rsid w:val="00784C11"/>
    <w:rsid w:val="00786AFB"/>
    <w:rsid w:val="00787A71"/>
    <w:rsid w:val="007928D9"/>
    <w:rsid w:val="007952D9"/>
    <w:rsid w:val="00795C7D"/>
    <w:rsid w:val="00796602"/>
    <w:rsid w:val="00796D95"/>
    <w:rsid w:val="007A1F2D"/>
    <w:rsid w:val="007A20F5"/>
    <w:rsid w:val="007A26EC"/>
    <w:rsid w:val="007A2B43"/>
    <w:rsid w:val="007A49DE"/>
    <w:rsid w:val="007A4FDD"/>
    <w:rsid w:val="007A526F"/>
    <w:rsid w:val="007A5ADF"/>
    <w:rsid w:val="007A5E12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0F1A"/>
    <w:rsid w:val="007C12A8"/>
    <w:rsid w:val="007C1573"/>
    <w:rsid w:val="007C36C7"/>
    <w:rsid w:val="007C4250"/>
    <w:rsid w:val="007D0614"/>
    <w:rsid w:val="007D1B84"/>
    <w:rsid w:val="007D2F6B"/>
    <w:rsid w:val="007D4DAF"/>
    <w:rsid w:val="007D5537"/>
    <w:rsid w:val="007D59DD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727C"/>
    <w:rsid w:val="007F7535"/>
    <w:rsid w:val="007F76BE"/>
    <w:rsid w:val="00800423"/>
    <w:rsid w:val="00800757"/>
    <w:rsid w:val="00800DE9"/>
    <w:rsid w:val="008017B0"/>
    <w:rsid w:val="00801E87"/>
    <w:rsid w:val="00803A54"/>
    <w:rsid w:val="0080762F"/>
    <w:rsid w:val="00807FA9"/>
    <w:rsid w:val="00810B67"/>
    <w:rsid w:val="008121DD"/>
    <w:rsid w:val="00813FC3"/>
    <w:rsid w:val="00815C09"/>
    <w:rsid w:val="00816BDF"/>
    <w:rsid w:val="008176AE"/>
    <w:rsid w:val="00817F5B"/>
    <w:rsid w:val="00821894"/>
    <w:rsid w:val="00822D9B"/>
    <w:rsid w:val="0082483F"/>
    <w:rsid w:val="00827DF8"/>
    <w:rsid w:val="00830102"/>
    <w:rsid w:val="008319C0"/>
    <w:rsid w:val="0083272A"/>
    <w:rsid w:val="00833939"/>
    <w:rsid w:val="00835FFB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39F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491A"/>
    <w:rsid w:val="00894ACE"/>
    <w:rsid w:val="00896473"/>
    <w:rsid w:val="008964E0"/>
    <w:rsid w:val="00897942"/>
    <w:rsid w:val="00897C5C"/>
    <w:rsid w:val="008A0795"/>
    <w:rsid w:val="008A1205"/>
    <w:rsid w:val="008A5C70"/>
    <w:rsid w:val="008A5F52"/>
    <w:rsid w:val="008A6287"/>
    <w:rsid w:val="008B0ECE"/>
    <w:rsid w:val="008B2967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2A90"/>
    <w:rsid w:val="008D393F"/>
    <w:rsid w:val="008D641D"/>
    <w:rsid w:val="008D727F"/>
    <w:rsid w:val="008E15C6"/>
    <w:rsid w:val="008E1681"/>
    <w:rsid w:val="008E17F8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433"/>
    <w:rsid w:val="008F680E"/>
    <w:rsid w:val="008F7190"/>
    <w:rsid w:val="008F7C77"/>
    <w:rsid w:val="008F7EB3"/>
    <w:rsid w:val="00903453"/>
    <w:rsid w:val="00904850"/>
    <w:rsid w:val="00905297"/>
    <w:rsid w:val="00905AA4"/>
    <w:rsid w:val="0090723A"/>
    <w:rsid w:val="00907F1C"/>
    <w:rsid w:val="00910E79"/>
    <w:rsid w:val="00911790"/>
    <w:rsid w:val="00911A9C"/>
    <w:rsid w:val="00916454"/>
    <w:rsid w:val="00916FDC"/>
    <w:rsid w:val="009175AA"/>
    <w:rsid w:val="00917B6C"/>
    <w:rsid w:val="009207DE"/>
    <w:rsid w:val="00922A6A"/>
    <w:rsid w:val="009230BF"/>
    <w:rsid w:val="009233CD"/>
    <w:rsid w:val="009242A9"/>
    <w:rsid w:val="009245F0"/>
    <w:rsid w:val="00924D3C"/>
    <w:rsid w:val="0092580F"/>
    <w:rsid w:val="00926010"/>
    <w:rsid w:val="00926C84"/>
    <w:rsid w:val="00930318"/>
    <w:rsid w:val="009307B5"/>
    <w:rsid w:val="00932DF6"/>
    <w:rsid w:val="00932ECC"/>
    <w:rsid w:val="00932FA1"/>
    <w:rsid w:val="00933DC1"/>
    <w:rsid w:val="00933F59"/>
    <w:rsid w:val="009344E8"/>
    <w:rsid w:val="00934603"/>
    <w:rsid w:val="0093530B"/>
    <w:rsid w:val="00936A51"/>
    <w:rsid w:val="00937939"/>
    <w:rsid w:val="0094453F"/>
    <w:rsid w:val="00944E2D"/>
    <w:rsid w:val="00945083"/>
    <w:rsid w:val="0095059A"/>
    <w:rsid w:val="00952FF1"/>
    <w:rsid w:val="0095382E"/>
    <w:rsid w:val="00954497"/>
    <w:rsid w:val="00954AB7"/>
    <w:rsid w:val="00954BC2"/>
    <w:rsid w:val="00956777"/>
    <w:rsid w:val="00960B03"/>
    <w:rsid w:val="009630B9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7A24"/>
    <w:rsid w:val="00990421"/>
    <w:rsid w:val="00991E42"/>
    <w:rsid w:val="0099461C"/>
    <w:rsid w:val="009954FE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2491"/>
    <w:rsid w:val="009B38BC"/>
    <w:rsid w:val="009B4E40"/>
    <w:rsid w:val="009B6ED5"/>
    <w:rsid w:val="009B7C5A"/>
    <w:rsid w:val="009B7E56"/>
    <w:rsid w:val="009C024C"/>
    <w:rsid w:val="009C12E3"/>
    <w:rsid w:val="009C3B37"/>
    <w:rsid w:val="009C57BD"/>
    <w:rsid w:val="009C5E34"/>
    <w:rsid w:val="009C6C56"/>
    <w:rsid w:val="009C6D55"/>
    <w:rsid w:val="009C727F"/>
    <w:rsid w:val="009C7423"/>
    <w:rsid w:val="009C747D"/>
    <w:rsid w:val="009C7B04"/>
    <w:rsid w:val="009D059F"/>
    <w:rsid w:val="009D1EF4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74F9"/>
    <w:rsid w:val="009F1AE5"/>
    <w:rsid w:val="009F3F5C"/>
    <w:rsid w:val="009F4B2F"/>
    <w:rsid w:val="009F6C06"/>
    <w:rsid w:val="009F7227"/>
    <w:rsid w:val="009F7349"/>
    <w:rsid w:val="00A00371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91F"/>
    <w:rsid w:val="00A56BC6"/>
    <w:rsid w:val="00A57F14"/>
    <w:rsid w:val="00A639CC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6B9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5782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262A"/>
    <w:rsid w:val="00AD27BA"/>
    <w:rsid w:val="00AD2B0B"/>
    <w:rsid w:val="00AD2D61"/>
    <w:rsid w:val="00AD44EA"/>
    <w:rsid w:val="00AD6545"/>
    <w:rsid w:val="00AE08A2"/>
    <w:rsid w:val="00AE1248"/>
    <w:rsid w:val="00AE30E2"/>
    <w:rsid w:val="00AE3FB6"/>
    <w:rsid w:val="00AE45A0"/>
    <w:rsid w:val="00AE5030"/>
    <w:rsid w:val="00AE60BB"/>
    <w:rsid w:val="00AE6A3D"/>
    <w:rsid w:val="00AE7837"/>
    <w:rsid w:val="00AF0BA5"/>
    <w:rsid w:val="00AF2B6B"/>
    <w:rsid w:val="00AF51D9"/>
    <w:rsid w:val="00AF54FB"/>
    <w:rsid w:val="00AF562A"/>
    <w:rsid w:val="00AF5E08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411F0"/>
    <w:rsid w:val="00B412C6"/>
    <w:rsid w:val="00B46E80"/>
    <w:rsid w:val="00B509A6"/>
    <w:rsid w:val="00B517AA"/>
    <w:rsid w:val="00B521D7"/>
    <w:rsid w:val="00B53659"/>
    <w:rsid w:val="00B5512B"/>
    <w:rsid w:val="00B55408"/>
    <w:rsid w:val="00B56696"/>
    <w:rsid w:val="00B57923"/>
    <w:rsid w:val="00B601FF"/>
    <w:rsid w:val="00B638C1"/>
    <w:rsid w:val="00B64173"/>
    <w:rsid w:val="00B6505A"/>
    <w:rsid w:val="00B65822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937"/>
    <w:rsid w:val="00B849DF"/>
    <w:rsid w:val="00B84BB5"/>
    <w:rsid w:val="00B86255"/>
    <w:rsid w:val="00B8675A"/>
    <w:rsid w:val="00B91154"/>
    <w:rsid w:val="00B915AB"/>
    <w:rsid w:val="00B91A84"/>
    <w:rsid w:val="00B9458D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0F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43F8"/>
    <w:rsid w:val="00BE5CED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AA9"/>
    <w:rsid w:val="00C32FA3"/>
    <w:rsid w:val="00C3300A"/>
    <w:rsid w:val="00C33454"/>
    <w:rsid w:val="00C337B2"/>
    <w:rsid w:val="00C33A4D"/>
    <w:rsid w:val="00C33D6C"/>
    <w:rsid w:val="00C34150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60E60"/>
    <w:rsid w:val="00C62773"/>
    <w:rsid w:val="00C63852"/>
    <w:rsid w:val="00C64DC5"/>
    <w:rsid w:val="00C6586C"/>
    <w:rsid w:val="00C67649"/>
    <w:rsid w:val="00C67F9F"/>
    <w:rsid w:val="00C70438"/>
    <w:rsid w:val="00C7157E"/>
    <w:rsid w:val="00C71B97"/>
    <w:rsid w:val="00C72AE8"/>
    <w:rsid w:val="00C757CD"/>
    <w:rsid w:val="00C764E7"/>
    <w:rsid w:val="00C766BE"/>
    <w:rsid w:val="00C76782"/>
    <w:rsid w:val="00C838E5"/>
    <w:rsid w:val="00C8446A"/>
    <w:rsid w:val="00C851CD"/>
    <w:rsid w:val="00C85BFF"/>
    <w:rsid w:val="00C863F9"/>
    <w:rsid w:val="00C86C0F"/>
    <w:rsid w:val="00C91B67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81D"/>
    <w:rsid w:val="00CA7A23"/>
    <w:rsid w:val="00CB1330"/>
    <w:rsid w:val="00CB1D01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1D18"/>
    <w:rsid w:val="00CE2D2A"/>
    <w:rsid w:val="00CE3B21"/>
    <w:rsid w:val="00CE4EE5"/>
    <w:rsid w:val="00CE5B0B"/>
    <w:rsid w:val="00CE5CB0"/>
    <w:rsid w:val="00CE633C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3440"/>
    <w:rsid w:val="00D0401A"/>
    <w:rsid w:val="00D04BC0"/>
    <w:rsid w:val="00D04DA9"/>
    <w:rsid w:val="00D0528F"/>
    <w:rsid w:val="00D06105"/>
    <w:rsid w:val="00D070C2"/>
    <w:rsid w:val="00D073A6"/>
    <w:rsid w:val="00D07D0C"/>
    <w:rsid w:val="00D07DA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A6B"/>
    <w:rsid w:val="00D24C7F"/>
    <w:rsid w:val="00D24CA6"/>
    <w:rsid w:val="00D25335"/>
    <w:rsid w:val="00D26DDA"/>
    <w:rsid w:val="00D270CF"/>
    <w:rsid w:val="00D309FB"/>
    <w:rsid w:val="00D30A7A"/>
    <w:rsid w:val="00D311C6"/>
    <w:rsid w:val="00D3175D"/>
    <w:rsid w:val="00D326DB"/>
    <w:rsid w:val="00D34368"/>
    <w:rsid w:val="00D35D02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6D76"/>
    <w:rsid w:val="00D4750B"/>
    <w:rsid w:val="00D47A3B"/>
    <w:rsid w:val="00D50782"/>
    <w:rsid w:val="00D50B69"/>
    <w:rsid w:val="00D520A6"/>
    <w:rsid w:val="00D521E8"/>
    <w:rsid w:val="00D530EB"/>
    <w:rsid w:val="00D546CE"/>
    <w:rsid w:val="00D549E3"/>
    <w:rsid w:val="00D560F0"/>
    <w:rsid w:val="00D57407"/>
    <w:rsid w:val="00D60899"/>
    <w:rsid w:val="00D61987"/>
    <w:rsid w:val="00D61E25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45FF"/>
    <w:rsid w:val="00D847E3"/>
    <w:rsid w:val="00D85361"/>
    <w:rsid w:val="00D869E4"/>
    <w:rsid w:val="00D86A31"/>
    <w:rsid w:val="00D87A54"/>
    <w:rsid w:val="00D911F7"/>
    <w:rsid w:val="00D91B82"/>
    <w:rsid w:val="00D92183"/>
    <w:rsid w:val="00D92CE8"/>
    <w:rsid w:val="00D938F8"/>
    <w:rsid w:val="00D95097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69EB"/>
    <w:rsid w:val="00DA7976"/>
    <w:rsid w:val="00DB03BB"/>
    <w:rsid w:val="00DB09F4"/>
    <w:rsid w:val="00DB0F3E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2B0"/>
    <w:rsid w:val="00DC04A6"/>
    <w:rsid w:val="00DC071E"/>
    <w:rsid w:val="00DC1030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AC0"/>
    <w:rsid w:val="00DD56E6"/>
    <w:rsid w:val="00DD6482"/>
    <w:rsid w:val="00DD6B35"/>
    <w:rsid w:val="00DE1070"/>
    <w:rsid w:val="00DE12C1"/>
    <w:rsid w:val="00DE19B5"/>
    <w:rsid w:val="00DE2001"/>
    <w:rsid w:val="00DE209A"/>
    <w:rsid w:val="00DE2A77"/>
    <w:rsid w:val="00DE5FD8"/>
    <w:rsid w:val="00DF0D98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4D3"/>
    <w:rsid w:val="00E0037B"/>
    <w:rsid w:val="00E0101A"/>
    <w:rsid w:val="00E0420A"/>
    <w:rsid w:val="00E0436D"/>
    <w:rsid w:val="00E05ED5"/>
    <w:rsid w:val="00E07110"/>
    <w:rsid w:val="00E07561"/>
    <w:rsid w:val="00E079C8"/>
    <w:rsid w:val="00E10252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79C8"/>
    <w:rsid w:val="00E27D15"/>
    <w:rsid w:val="00E30EE3"/>
    <w:rsid w:val="00E31478"/>
    <w:rsid w:val="00E31E8B"/>
    <w:rsid w:val="00E31FC2"/>
    <w:rsid w:val="00E32A2C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7FA5"/>
    <w:rsid w:val="00E51422"/>
    <w:rsid w:val="00E538E1"/>
    <w:rsid w:val="00E5489D"/>
    <w:rsid w:val="00E573AA"/>
    <w:rsid w:val="00E61DC6"/>
    <w:rsid w:val="00E6280E"/>
    <w:rsid w:val="00E62CFC"/>
    <w:rsid w:val="00E63EBD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5C48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7636"/>
    <w:rsid w:val="00E87738"/>
    <w:rsid w:val="00E9085B"/>
    <w:rsid w:val="00E908A6"/>
    <w:rsid w:val="00E90ED0"/>
    <w:rsid w:val="00E91320"/>
    <w:rsid w:val="00E91B11"/>
    <w:rsid w:val="00E924ED"/>
    <w:rsid w:val="00E926C5"/>
    <w:rsid w:val="00E948D1"/>
    <w:rsid w:val="00E9576D"/>
    <w:rsid w:val="00E96643"/>
    <w:rsid w:val="00E9714D"/>
    <w:rsid w:val="00E975DD"/>
    <w:rsid w:val="00E97981"/>
    <w:rsid w:val="00EA099F"/>
    <w:rsid w:val="00EA0AD0"/>
    <w:rsid w:val="00EA0BAD"/>
    <w:rsid w:val="00EA0BF3"/>
    <w:rsid w:val="00EA0E82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7615"/>
    <w:rsid w:val="00EE1297"/>
    <w:rsid w:val="00EE1FE3"/>
    <w:rsid w:val="00EE2D5D"/>
    <w:rsid w:val="00EE2F08"/>
    <w:rsid w:val="00EE3015"/>
    <w:rsid w:val="00EE3D9A"/>
    <w:rsid w:val="00EE4B49"/>
    <w:rsid w:val="00EF30F2"/>
    <w:rsid w:val="00EF36A9"/>
    <w:rsid w:val="00EF44BD"/>
    <w:rsid w:val="00EF46E9"/>
    <w:rsid w:val="00EF5888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01D8"/>
    <w:rsid w:val="00F11B0E"/>
    <w:rsid w:val="00F12FE6"/>
    <w:rsid w:val="00F1303D"/>
    <w:rsid w:val="00F1326B"/>
    <w:rsid w:val="00F13815"/>
    <w:rsid w:val="00F17AE8"/>
    <w:rsid w:val="00F17C28"/>
    <w:rsid w:val="00F17C7B"/>
    <w:rsid w:val="00F20F04"/>
    <w:rsid w:val="00F2107F"/>
    <w:rsid w:val="00F21775"/>
    <w:rsid w:val="00F21926"/>
    <w:rsid w:val="00F2210C"/>
    <w:rsid w:val="00F2263E"/>
    <w:rsid w:val="00F230C1"/>
    <w:rsid w:val="00F23EB1"/>
    <w:rsid w:val="00F24A13"/>
    <w:rsid w:val="00F24B67"/>
    <w:rsid w:val="00F26D23"/>
    <w:rsid w:val="00F3016D"/>
    <w:rsid w:val="00F3144C"/>
    <w:rsid w:val="00F324DC"/>
    <w:rsid w:val="00F34140"/>
    <w:rsid w:val="00F34510"/>
    <w:rsid w:val="00F34E73"/>
    <w:rsid w:val="00F358AF"/>
    <w:rsid w:val="00F37CD6"/>
    <w:rsid w:val="00F41029"/>
    <w:rsid w:val="00F4106A"/>
    <w:rsid w:val="00F43106"/>
    <w:rsid w:val="00F43632"/>
    <w:rsid w:val="00F44016"/>
    <w:rsid w:val="00F4447B"/>
    <w:rsid w:val="00F4475E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7036"/>
    <w:rsid w:val="00F675E9"/>
    <w:rsid w:val="00F702E6"/>
    <w:rsid w:val="00F71E94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4D0"/>
    <w:rsid w:val="00F86554"/>
    <w:rsid w:val="00F86B95"/>
    <w:rsid w:val="00F87287"/>
    <w:rsid w:val="00F87B96"/>
    <w:rsid w:val="00F9728E"/>
    <w:rsid w:val="00F97CE8"/>
    <w:rsid w:val="00FA05E1"/>
    <w:rsid w:val="00FA0B5E"/>
    <w:rsid w:val="00FA0F3D"/>
    <w:rsid w:val="00FA15CB"/>
    <w:rsid w:val="00FA1913"/>
    <w:rsid w:val="00FA24EA"/>
    <w:rsid w:val="00FA39AC"/>
    <w:rsid w:val="00FA39B6"/>
    <w:rsid w:val="00FA41D8"/>
    <w:rsid w:val="00FA46A2"/>
    <w:rsid w:val="00FA50A6"/>
    <w:rsid w:val="00FA571F"/>
    <w:rsid w:val="00FA68DE"/>
    <w:rsid w:val="00FA6D78"/>
    <w:rsid w:val="00FA716B"/>
    <w:rsid w:val="00FB047A"/>
    <w:rsid w:val="00FB2058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1F1"/>
    <w:rsid w:val="00FE32DB"/>
    <w:rsid w:val="00FE345F"/>
    <w:rsid w:val="00FE4E9A"/>
    <w:rsid w:val="00FF0401"/>
    <w:rsid w:val="00FF1957"/>
    <w:rsid w:val="00FF4D07"/>
    <w:rsid w:val="00FF5593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paragraph" w:styleId="Heading2">
    <w:name w:val="heading 2"/>
    <w:basedOn w:val="Normal"/>
    <w:link w:val="Heading2Char"/>
    <w:uiPriority w:val="9"/>
    <w:qFormat/>
    <w:rsid w:val="00611252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12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252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61125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itle">
    <w:name w:val="title"/>
    <w:basedOn w:val="DefaultParagraphFont"/>
    <w:rsid w:val="00611252"/>
  </w:style>
  <w:style w:type="character" w:customStyle="1" w:styleId="author">
    <w:name w:val="author"/>
    <w:basedOn w:val="DefaultParagraphFont"/>
    <w:rsid w:val="00611252"/>
  </w:style>
  <w:style w:type="character" w:customStyle="1" w:styleId="time">
    <w:name w:val="time"/>
    <w:basedOn w:val="DefaultParagraphFont"/>
    <w:rsid w:val="00611252"/>
  </w:style>
  <w:style w:type="paragraph" w:styleId="NormalWeb">
    <w:name w:val="Normal (Web)"/>
    <w:basedOn w:val="Normal"/>
    <w:uiPriority w:val="99"/>
    <w:semiHidden/>
    <w:unhideWhenUsed/>
    <w:rsid w:val="0061125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11252"/>
    <w:rPr>
      <w:b/>
      <w:bCs/>
    </w:rPr>
  </w:style>
  <w:style w:type="character" w:customStyle="1" w:styleId="topiccaption">
    <w:name w:val="topic_caption"/>
    <w:basedOn w:val="DefaultParagraphFont"/>
    <w:rsid w:val="00611252"/>
  </w:style>
  <w:style w:type="character" w:customStyle="1" w:styleId="topiclist">
    <w:name w:val="topic_list"/>
    <w:basedOn w:val="DefaultParagraphFont"/>
    <w:rsid w:val="006112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69517">
          <w:marLeft w:val="0"/>
          <w:marRight w:val="272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7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42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23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4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609992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dn.banglatribune.com/contents/cache/images/800x0x1/uploads/media/2018/02/18/88ea979773c0705b5cab3ae6478014d9-5a8951be8e6ae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cdn.banglatribune.com/contents/cache/images/800x0x1/uploads/media/2018/02/18/5cda3b87d2471ef7c31c5c382ede8ff1-5a895165cbb93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89E1D-BEC7-47A9-B5B0-6BC19176F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2018-02-25T06:08:00Z</dcterms:created>
  <dcterms:modified xsi:type="dcterms:W3CDTF">2018-02-25T06:15:00Z</dcterms:modified>
</cp:coreProperties>
</file>