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A66AD" w:rsidRDefault="00BA66AD">
      <w:pPr>
        <w:rPr>
          <w:rFonts w:ascii="Kalpurush" w:hAnsi="Kalpurush" w:cs="Kalpurush"/>
        </w:rPr>
      </w:pPr>
      <w:r w:rsidRPr="00BA66AD">
        <w:rPr>
          <w:rFonts w:ascii="Kalpurush" w:hAnsi="Kalpurush" w:cs="Kalpurush"/>
          <w:noProof/>
        </w:rPr>
        <w:drawing>
          <wp:inline distT="0" distB="0" distL="0" distR="0">
            <wp:extent cx="4149189" cy="941715"/>
            <wp:effectExtent l="19050" t="0" r="3711" b="0"/>
            <wp:docPr id="1" name="Picture 1" descr="http://web.dailyjanakantha.com/layouts/website/assets/img/header-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dailyjanakantha.com/layouts/website/assets/img/header-to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631" cy="9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6AD" w:rsidRPr="00BA66AD" w:rsidRDefault="00BA66AD">
      <w:pPr>
        <w:rPr>
          <w:rFonts w:ascii="Kalpurush" w:hAnsi="Kalpurush" w:cs="Kalpurush"/>
        </w:rPr>
      </w:pPr>
    </w:p>
    <w:p w:rsidR="00BA66AD" w:rsidRPr="00BA66AD" w:rsidRDefault="00BA66AD" w:rsidP="00BA66AD">
      <w:pPr>
        <w:pBdr>
          <w:bottom w:val="single" w:sz="8" w:space="0" w:color="E91E63"/>
        </w:pBdr>
        <w:spacing w:before="100" w:beforeAutospacing="1" w:after="100" w:afterAutospacing="1" w:line="935" w:lineRule="atLeast"/>
        <w:jc w:val="left"/>
        <w:outlineLvl w:val="0"/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</w:pPr>
      <w:proofErr w:type="spellStart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রোহিঙ্গা</w:t>
      </w:r>
      <w:proofErr w:type="spellEnd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 xml:space="preserve"> </w:t>
      </w:r>
      <w:proofErr w:type="spellStart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নিপীড়ন</w:t>
      </w:r>
      <w:proofErr w:type="spellEnd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 xml:space="preserve"> </w:t>
      </w:r>
      <w:proofErr w:type="spellStart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মানবতাবিরোধী</w:t>
      </w:r>
      <w:proofErr w:type="spellEnd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 xml:space="preserve"> </w:t>
      </w:r>
      <w:proofErr w:type="spellStart"/>
      <w:r w:rsidRPr="00BA66AD">
        <w:rPr>
          <w:rFonts w:ascii="Kalpurush" w:eastAsia="Times New Roman" w:hAnsi="Kalpurush" w:cs="Kalpurush"/>
          <w:b/>
          <w:bCs/>
          <w:color w:val="000000"/>
          <w:kern w:val="36"/>
          <w:sz w:val="47"/>
          <w:szCs w:val="47"/>
        </w:rPr>
        <w:t>অপরাধ</w:t>
      </w:r>
      <w:proofErr w:type="spellEnd"/>
    </w:p>
    <w:p w:rsidR="00BA66AD" w:rsidRPr="00BA66AD" w:rsidRDefault="00BA66AD" w:rsidP="00BA66AD">
      <w:pPr>
        <w:spacing w:after="0" w:line="524" w:lineRule="atLeast"/>
        <w:jc w:val="left"/>
        <w:rPr>
          <w:rFonts w:ascii="Kalpurush" w:eastAsia="Times New Roman" w:hAnsi="Kalpurush" w:cs="Kalpurush"/>
          <w:color w:val="000000"/>
          <w:sz w:val="28"/>
          <w:szCs w:val="28"/>
        </w:rPr>
      </w:pPr>
      <w:hyperlink r:id="rId6" w:history="1">
        <w:r w:rsidRPr="00BA66AD">
          <w:rPr>
            <w:rFonts w:ascii="Times New Roman" w:eastAsia="Times New Roman" w:hAnsi="Times New Roman" w:cs="Kalpurush"/>
            <w:color w:val="E91E63"/>
            <w:sz w:val="28"/>
          </w:rPr>
          <w:t> </w:t>
        </w:r>
        <w:proofErr w:type="spellStart"/>
        <w:r w:rsidRPr="00BA66AD">
          <w:rPr>
            <w:rFonts w:ascii="Kalpurush" w:eastAsia="Times New Roman" w:hAnsi="Kalpurush" w:cs="Kalpurush"/>
            <w:color w:val="E91E63"/>
            <w:sz w:val="28"/>
          </w:rPr>
          <w:t>শেষের</w:t>
        </w:r>
        <w:proofErr w:type="spellEnd"/>
        <w:r w:rsidRPr="00BA66AD">
          <w:rPr>
            <w:rFonts w:ascii="Kalpurush" w:eastAsia="Times New Roman" w:hAnsi="Kalpurush" w:cs="Kalpurush"/>
            <w:color w:val="E91E63"/>
            <w:sz w:val="28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E91E63"/>
            <w:sz w:val="28"/>
          </w:rPr>
          <w:t>পাতা</w:t>
        </w:r>
        <w:proofErr w:type="spellEnd"/>
        <w:r w:rsidRPr="00BA66AD">
          <w:rPr>
            <w:rFonts w:ascii="Times New Roman" w:eastAsia="Times New Roman" w:hAnsi="Times New Roman" w:cs="Kalpurush"/>
            <w:color w:val="E91E63"/>
            <w:sz w:val="28"/>
          </w:rPr>
          <w:t> </w:t>
        </w:r>
      </w:hyperlink>
      <w:r w:rsidRPr="00BA66AD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  <w:r w:rsidRPr="00BA66AD">
        <w:rPr>
          <w:rFonts w:ascii="Kalpurush" w:eastAsia="Times New Roman" w:hAnsi="Kalpurush" w:cs="Kalpurush"/>
          <w:color w:val="000000"/>
          <w:sz w:val="28"/>
          <w:szCs w:val="28"/>
        </w:rPr>
        <w:t>॥</w:t>
      </w:r>
      <w:r w:rsidRPr="00BA66AD">
        <w:rPr>
          <w:rFonts w:ascii="Times New Roman" w:eastAsia="Times New Roman" w:hAnsi="Times New Roman" w:cs="Kalpurush"/>
          <w:color w:val="000000"/>
          <w:sz w:val="28"/>
          <w:szCs w:val="28"/>
        </w:rPr>
        <w:t>  </w:t>
      </w:r>
      <w:hyperlink r:id="rId7" w:history="1">
        <w:r w:rsidRPr="00BA66AD">
          <w:rPr>
            <w:rFonts w:ascii="Times New Roman" w:eastAsia="Times New Roman" w:hAnsi="Times New Roman" w:cs="Kalpurush"/>
            <w:color w:val="E91E63"/>
            <w:sz w:val="28"/>
          </w:rPr>
          <w:t> </w:t>
        </w:r>
        <w:proofErr w:type="spellStart"/>
        <w:r w:rsidRPr="00BA66AD">
          <w:rPr>
            <w:rFonts w:ascii="Kalpurush" w:eastAsia="Times New Roman" w:hAnsi="Kalpurush" w:cs="Kalpurush"/>
            <w:color w:val="E91E63"/>
            <w:sz w:val="28"/>
          </w:rPr>
          <w:t>এপ্রিল</w:t>
        </w:r>
        <w:proofErr w:type="spellEnd"/>
        <w:r w:rsidRPr="00BA66AD">
          <w:rPr>
            <w:rFonts w:ascii="Kalpurush" w:eastAsia="Times New Roman" w:hAnsi="Kalpurush" w:cs="Kalpurush"/>
            <w:color w:val="E91E63"/>
            <w:sz w:val="28"/>
          </w:rPr>
          <w:t xml:space="preserve"> ০৪, ২০১৮</w:t>
        </w:r>
        <w:r w:rsidRPr="00BA66AD">
          <w:rPr>
            <w:rFonts w:ascii="Times New Roman" w:eastAsia="Times New Roman" w:hAnsi="Times New Roman" w:cs="Kalpurush"/>
            <w:color w:val="E91E63"/>
            <w:sz w:val="28"/>
          </w:rPr>
          <w:t> </w:t>
        </w:r>
      </w:hyperlink>
      <w:r w:rsidRPr="00BA66AD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  <w:r w:rsidRPr="00BA66AD">
        <w:rPr>
          <w:rFonts w:ascii="Kalpurush" w:eastAsia="Times New Roman" w:hAnsi="Kalpurush" w:cs="Kalpurush"/>
          <w:color w:val="000000"/>
          <w:sz w:val="28"/>
          <w:szCs w:val="28"/>
        </w:rPr>
        <w:t>॥</w:t>
      </w:r>
      <w:r w:rsidRPr="00BA66AD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</w:p>
    <w:p w:rsidR="00BA66AD" w:rsidRPr="00BA66AD" w:rsidRDefault="00BA66AD" w:rsidP="00BA66AD">
      <w:pPr>
        <w:spacing w:after="0" w:line="524" w:lineRule="atLeast"/>
        <w:jc w:val="right"/>
        <w:rPr>
          <w:rFonts w:ascii="Kalpurush" w:eastAsia="Times New Roman" w:hAnsi="Kalpurush" w:cs="Kalpurush"/>
          <w:color w:val="000000"/>
          <w:sz w:val="28"/>
          <w:szCs w:val="28"/>
        </w:rPr>
      </w:pPr>
      <w:r w:rsidRPr="00BA66AD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</w:p>
    <w:p w:rsidR="00BA66AD" w:rsidRPr="00BA66AD" w:rsidRDefault="00BA66AD" w:rsidP="00BA66AD">
      <w:pPr>
        <w:spacing w:after="0" w:line="524" w:lineRule="atLeast"/>
        <w:jc w:val="right"/>
        <w:rPr>
          <w:rFonts w:ascii="Kalpurush" w:eastAsia="Times New Roman" w:hAnsi="Kalpurush" w:cs="Kalpurush"/>
          <w:color w:val="000000"/>
          <w:sz w:val="28"/>
          <w:szCs w:val="28"/>
        </w:rPr>
      </w:pPr>
      <w:r w:rsidRPr="00BA66AD">
        <w:rPr>
          <w:rFonts w:ascii="Times New Roman" w:eastAsia="Times New Roman" w:hAnsi="Times New Roman" w:cs="Kalpurush"/>
          <w:color w:val="000000"/>
          <w:sz w:val="28"/>
          <w:szCs w:val="28"/>
        </w:rPr>
        <w:t> </w:t>
      </w:r>
    </w:p>
    <w:p w:rsidR="00BA66AD" w:rsidRPr="00BA66AD" w:rsidRDefault="00BA66AD" w:rsidP="00BA66AD">
      <w:pPr>
        <w:spacing w:before="187" w:after="187" w:line="542" w:lineRule="atLeast"/>
        <w:jc w:val="both"/>
        <w:rPr>
          <w:ins w:id="0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কূটনৈতিক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রিপোর্টার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॥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চালানো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নিপীড়নকে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গণহত্যা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গণসহিংসতা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মানবতাবিরোধী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অপরাধ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জাতিগত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নিধনের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ঘটনা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হিসেবে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চিহ্নিত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করেছেন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বাংলাদেশসহ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সাতটি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প্রতিনিধিরা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 ‘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শরণার্থী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: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টেকসই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লক্ষ্যে’-শীর্ষক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সম্মেলনের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প্রতিনিধিরা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চিহ্নিত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খুব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দ্রুত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আশ্রয়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নেয়া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সম্মানজনক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সর্বজন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স্বীকৃত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নিরাপদ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প্রত্যাবাসন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নিশ্চিত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একই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সঙ্গে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ঘটনার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দায়ী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বিচারের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আওতায়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পর্যাপ্ত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অন্যান্য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সহায়তা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প্রদান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2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3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মঙ্গলবার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বিশ্ববিদ্যালয়ের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নবাব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নওয়াব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আলী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চৌধুরী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সিনেট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ভবনে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একশনএইড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ব্র্যাক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বিশ্ববিদ্যালয়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সেন্টার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ফর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জেনোসাইড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স্টাডিজ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আয়োজিত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দু’দিনের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সম্মেলনের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সমাপনী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দিনে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lastRenderedPageBreak/>
          <w:t>সরকার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সাবেক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বর্তমান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কূটনৈতিক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১১টি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প্রতিনিধিরা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উপস্থিত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ছিলেন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বাস্তবায়নের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দাবি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জানান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4" w:author="Unknown"/>
          <w:rFonts w:ascii="Kalpurush" w:eastAsia="Times New Roman" w:hAnsi="Kalpurush" w:cs="Kalpurush"/>
          <w:color w:val="000000"/>
          <w:sz w:val="34"/>
          <w:szCs w:val="34"/>
        </w:rPr>
      </w:pPr>
      <w:ins w:id="5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‘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’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বিদেশী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বিশেষজ্ঞ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গণমাধ্যমের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সামনে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তুলে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ধরা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বাস্তবায়নে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ভারত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থাইল্যান্ড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যুক্তরাজ্য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যুক্তরাষ্ট্র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সুইডেন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সিঙ্গাপুরের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বিশেষজ্ঞরা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সংহতি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জানিয়েছেন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6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7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দুই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দিনের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সম্মেলন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শেষে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১৬টি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সুনির্দিষ্ট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প্রস্তাব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তুলে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ধরা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যেখানে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গ্লোবাল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সামিট-২০০৫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প্রতিশ্রুতি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অনুযায়ী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জাতিংঘের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চার্টার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অনুসারে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গণহত্যা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দেশান্তরের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মতো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পরিস্থিতিতে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টেকসই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সুস্পষ্ট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সম্প্রদায়কে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এগিয়ে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আসতেই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এছাড়া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নারী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শিশু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ঝুঁকিপূর্ণ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গোষ্ঠীর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নিরাপত্তা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অধিকার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নিশ্চিতে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জাতিসংঘ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সম্প্রদায়ের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সদস্যদের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যথাযথ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কূটনৈতিক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চ্যানেলসমূহ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ব্যবহারের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মাধ্যমে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পর্যাপ্ত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অন্যান্য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সহায়তা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প্রদানের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আহ্বান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জানানো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8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9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চলমান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গণহত্যা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গণসহিংসতা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মানবতাবিরোধী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অপরাধ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জাতিগত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নিধনের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ঘটনা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ব্যাপক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গভীরভাবে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তদন্ত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দায়ী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অপরাধীদের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বিচার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আরও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ক্ষতি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থেকে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রক্ষার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সম্প্রদায়কে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সক্রিয়ভাবে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কাজ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আহ্বান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জানানো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একইসঙ্গে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সামাজিক-সাংস্কৃতিক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রাজনৈতিক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অর্থনৈতিক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অধিকার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lastRenderedPageBreak/>
          <w:t>সমুন্নত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রাখতে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প্রণয়নসহ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সকলের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নাগরিক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অধিকার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মর্যাদা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পুনরুদ্ধার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রক্ষায়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দায়িত্বের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জোর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10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1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ঘোষণাপত্রে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আরও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চলমান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গণসহিংসতা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প্রতিরোধে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সম্প্রদায়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আঞ্চলিক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সুশীল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সমাজ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জাতীয়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স্তরের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শক্তিশালী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সহযোগিতার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প্রয়োজনীয়তা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গুরুত্বের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জোর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দিতে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নিপীড়িত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রক্ষায়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আইনী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নীতিমালা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নিয়ম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অনুযায়ী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শরণার্থী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স্থায়ী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সন্ধানে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উদ্যোগে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সংহতি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প্রকাশ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সহায়তা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প্রদান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বাংলাদেশীদের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অবদান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শরণার্থী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কারণে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বাংলাদেশীদের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সামাজিক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সাংস্কৃতিক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অর্থনৈতিক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পরিবেশগত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জীবন-জীবিকায়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প্রভাব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পড়েছে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স্বীকৃতি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দিতে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জাতীয়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পর্যায়ে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টেকসই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পৌঁছানোর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ক্ষেত্রে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ন্যায়বিচার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প্রাপ্তি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লিঙ্গভিত্তিক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ন্যায্যতা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শিশু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সুরক্ষা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সুশাসনের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নীতি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স্বচ্ছতা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জবাবদিহিতার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বিষয়গুলো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অন্তর্ভুক্ত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বাস্তবায়ন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বিশেষ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নারীদের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সক্ষমতাকে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ভিত্তি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টেকসই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উন্নয়ন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লক্ষ্য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অনুসারে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কোন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ভবিষ্যত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টেকসই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উন্নয়ন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পরিকল্পনায়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নেতৃত্ব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নিশ্চিতের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প্রয়োজনীয়তার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জোর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দিতে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12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3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দুই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দিনের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আলোচনায়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দেশী-বিদেশী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মানবাধিকার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দলিল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গবেষণা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পর্যালোনার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ভিত্তি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‘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’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আসে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প্রস্তাবনার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পাশাপাশি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শুরুতে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প্রাসঙ্গিক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কিছু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দাবিও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তুলে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ধরা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সেখানে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মানবাধিকার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সর্বজনীন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গণহত্যা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জাতিগত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নিধন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মানবতাবিরোধী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অপরাধে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জড়িতদের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অবশ্যই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জবাবদিহিতার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আওতায়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সরাসরি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দায়ী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lastRenderedPageBreak/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সহযোগিতা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ব্যক্তিগতভাবে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দলগতভাবে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বিচারের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মুখোমুখি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;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নিপীড়নের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নারী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পুরুষ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শিশুদের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সহায়তায়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নিরাপত্তা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প্রদানের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মাধ্যমে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ক্ষতি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হ্রাসের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নিঃস্বার্থভাবে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দায়িত্ব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গ্রহণ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অথবা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ক্ষতিগ্রস্তদের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অবস্থার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উন্নয়নে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সঠিক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কাজটি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সাধ্যমতো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চেষ্টা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অবশ্যই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স্বীকৃতি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উচিত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;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রাষ্ট্রীয়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পর্যায়ের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ব্যক্তি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প্রতিষ্ঠান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ট্রাজেডি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থেকে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মুনাফা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ভোগ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মানববিদ্বেষী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দু’মুখী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চরিত্রের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চিহ্নিত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বিচার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উচিত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14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5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আয়োজকদের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পক্ষ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থেকে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বিশ্ববিদ্যালয়ের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সম্পর্ক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বিভাগের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অধ্যাপক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ড.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ইমতিয়াজ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আহমেদ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উপস্থাপন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 ‘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’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উপস্থাপনের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বক্তব্য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প্রধানমন্ত্রীর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পররাষ্ট্র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বিষয়ক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উপদেষ্টা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গওহর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রিজভী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তিনি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নীতি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অনুসারে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কাজ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মূলত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: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সমস্যা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সৃষ্টি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হচ্ছে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রাখতে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সমস্যা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কারণে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তৈরি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হয়নি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সমাধানও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শুধু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পারব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যেখান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থেকে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সমস্যার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উৎপত্তি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সেখান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থেকেই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সমাধান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সম্ভব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কঠোর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পরিশ্রম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প্রমাণ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নৃশংস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অত্যাচার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চালিয়েছে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দেশত্যাগে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বাধ্য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ফিরে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যাওয়া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অধিকার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চাপ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নিরাপত্তা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নিশ্চিত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ছাড়া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কোনভাবেই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ফেরত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পাঠানো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সম্ভব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কারণ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জন্য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নিরাপদ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16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7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প্রশ্নোত্তর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পর্বে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ড.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ইমিয়াজ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আহমেদ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বুঝতে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জনগোষ্ঠী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শুধু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রোহিঙ্গারা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ভারত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মালয়েশিয়া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থাইল্যান্ড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lastRenderedPageBreak/>
          <w:t>অস্ট্রেলিয়া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এবং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সৌদি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আরবসহ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পৃথিবীর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ওপর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গণসহিংসতা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চালানো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হয়েছে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কোনভাবে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অবজ্ঞা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যদি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দ্বিপাক্ষিকভাবে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সমস্যা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দেখিও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গণহত্যার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বিষয়টি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হারিয়ে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যাবে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বিচার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18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19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সমাপনী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বক্তব্যে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একশনএইড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বাংলাদেশ-এর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কান্ট্রি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ডিরেক্টর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ফারাহ্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কবির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বলেন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আমাদের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এখনই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সঙ্কট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নিরসনে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সকলকে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একসঙ্গে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প্রতিরোধ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গড়ে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তুলতে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পিছিয়ে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পড়লে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না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।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আমরা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চাই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আন্তর্জাতিক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সম্প্রদায়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মানুষগুলোর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সহযোগিতায়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এগিয়ে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আসুক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 w:rsidP="00BA66AD">
      <w:pPr>
        <w:spacing w:before="187" w:after="187" w:line="542" w:lineRule="atLeast"/>
        <w:jc w:val="both"/>
        <w:rPr>
          <w:ins w:id="20" w:author="Unknown"/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ins w:id="21" w:author="Unknown"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ঢাকা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ঘোষণাপত্রটি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বাংলাদেশ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মিয়ানমার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জাতিসংঘের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প্রতিষ্ঠান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সরকার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,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বিশ্বের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বিভিন্ন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দেশের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কূটনৈতিক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মিশনসহ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গুরুত্বপূর্ণ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সব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প্রতিষ্ঠান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ও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ব্যক্তির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কাছে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পাঠানো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 xml:space="preserve"> </w:t>
        </w:r>
        <w:proofErr w:type="spellStart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হবে</w:t>
        </w:r>
        <w:proofErr w:type="spellEnd"/>
        <w:r w:rsidRPr="00BA66AD">
          <w:rPr>
            <w:rFonts w:ascii="Kalpurush" w:eastAsia="Times New Roman" w:hAnsi="Kalpurush" w:cs="Kalpurush"/>
            <w:color w:val="000000"/>
            <w:sz w:val="34"/>
            <w:szCs w:val="34"/>
          </w:rPr>
          <w:t>।</w:t>
        </w:r>
      </w:ins>
    </w:p>
    <w:p w:rsidR="00BA66AD" w:rsidRPr="00BA66AD" w:rsidRDefault="00BA66AD">
      <w:pPr>
        <w:rPr>
          <w:rFonts w:ascii="Kalpurush" w:hAnsi="Kalpurush" w:cs="Kalpurush"/>
        </w:rPr>
      </w:pPr>
    </w:p>
    <w:sectPr w:rsidR="00BA66AD" w:rsidRPr="00BA66A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A66A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026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19F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7C2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5A6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67D8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5D0"/>
    <w:rsid w:val="00985FE7"/>
    <w:rsid w:val="00986168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26F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96F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6AD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6C5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614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BA66A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6A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6A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66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A66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A66A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0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ilyjanakantha.com/online-sport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eb.dailyjanakantha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E8B64-4591-429A-9206-0FC9DFA5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2018-04-05T10:24:00Z</dcterms:created>
  <dcterms:modified xsi:type="dcterms:W3CDTF">2018-04-05T10:25:00Z</dcterms:modified>
</cp:coreProperties>
</file>