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AD3C4F">
      <w:pPr>
        <w:rPr>
          <w:rFonts w:ascii="Kalpurush" w:hAnsi="Kalpurush" w:cs="Kalpurush"/>
        </w:rPr>
      </w:pPr>
      <w:r w:rsidRPr="00AD3C4F">
        <w:rPr>
          <w:rFonts w:ascii="Kalpurush" w:hAnsi="Kalpurush" w:cs="Kalpurush"/>
          <w:noProof/>
          <w:lang w:bidi="bn-IN"/>
        </w:rPr>
        <w:drawing>
          <wp:inline distT="0" distB="0" distL="0" distR="0">
            <wp:extent cx="3571875" cy="762000"/>
            <wp:effectExtent l="19050" t="0" r="9525" b="0"/>
            <wp:docPr id="1" name="Picture 1" descr="The Daily Ittef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Daily Ittefa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C4F" w:rsidRPr="00AD3C4F" w:rsidRDefault="00AD3C4F">
      <w:pPr>
        <w:rPr>
          <w:rFonts w:ascii="Kalpurush" w:hAnsi="Kalpurush" w:cs="Kalpurush"/>
        </w:rPr>
      </w:pPr>
    </w:p>
    <w:p w:rsidR="00AD3C4F" w:rsidRPr="00AD3C4F" w:rsidRDefault="00AD3C4F" w:rsidP="00AD3C4F">
      <w:pPr>
        <w:shd w:val="clear" w:color="auto" w:fill="FFFFFF"/>
        <w:spacing w:after="75"/>
        <w:jc w:val="left"/>
        <w:rPr>
          <w:rFonts w:ascii="Kalpurush" w:eastAsia="Times New Roman" w:hAnsi="Kalpurush" w:cs="Kalpurush"/>
          <w:color w:val="000000"/>
          <w:sz w:val="44"/>
          <w:szCs w:val="44"/>
          <w:lang w:bidi="bn-IN"/>
        </w:rPr>
      </w:pPr>
      <w:r w:rsidRPr="00AD3C4F">
        <w:rPr>
          <w:rFonts w:ascii="Kalpurush" w:eastAsia="Times New Roman" w:hAnsi="Kalpurush" w:cs="Kalpurush"/>
          <w:color w:val="000000"/>
          <w:sz w:val="44"/>
          <w:szCs w:val="44"/>
          <w:cs/>
          <w:lang w:bidi="bn-IN"/>
        </w:rPr>
        <w:t>গণপরিবহনে ৯৪ ভাগ নারী যৌন হয়রানির শিকার</w:t>
      </w:r>
    </w:p>
    <w:p w:rsidR="00AD3C4F" w:rsidRPr="00AD3C4F" w:rsidRDefault="00AD3C4F" w:rsidP="00AD3C4F">
      <w:pPr>
        <w:shd w:val="clear" w:color="auto" w:fill="FFFFFF"/>
        <w:spacing w:after="75"/>
        <w:jc w:val="left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AD3C4F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ব্র্যাকের গবেষণা প্রতিবেদন</w:t>
      </w:r>
    </w:p>
    <w:p w:rsidR="00AD3C4F" w:rsidRPr="00AD3C4F" w:rsidRDefault="00AD3C4F" w:rsidP="00AD3C4F">
      <w:pPr>
        <w:shd w:val="clear" w:color="auto" w:fill="FFFFFF"/>
        <w:spacing w:after="150"/>
        <w:jc w:val="left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AD3C4F">
        <w:rPr>
          <w:rFonts w:ascii="Kalpurush" w:eastAsia="Times New Roman" w:hAnsi="Kalpurush" w:cs="Kalpurush"/>
          <w:color w:val="000000"/>
          <w:sz w:val="21"/>
          <w:cs/>
          <w:lang w:bidi="bn-IN"/>
        </w:rPr>
        <w:t>ইত্তেফাক রিপোর্ট</w:t>
      </w:r>
      <w:r>
        <w:rPr>
          <w:rFonts w:ascii="Kalpurush" w:eastAsia="Times New Roman" w:hAnsi="Kalpurush" w:cs="Kalpurush"/>
          <w:color w:val="000000"/>
          <w:sz w:val="21"/>
          <w:lang w:bidi="bn-IN"/>
        </w:rPr>
        <w:t xml:space="preserve"> </w:t>
      </w:r>
      <w:r w:rsidRPr="00AD3C4F">
        <w:rPr>
          <w:rFonts w:ascii="Kalpurush" w:eastAsia="Times New Roman" w:hAnsi="Kalpurush" w:cs="Kalpurush"/>
          <w:color w:val="333333"/>
          <w:sz w:val="24"/>
          <w:szCs w:val="24"/>
          <w:cs/>
          <w:lang w:bidi="bn-IN"/>
        </w:rPr>
        <w:t>০৬ মার্চ</w:t>
      </w:r>
      <w:r w:rsidRPr="00AD3C4F">
        <w:rPr>
          <w:rFonts w:ascii="Kalpurush" w:eastAsia="Times New Roman" w:hAnsi="Kalpurush" w:cs="Kalpurush"/>
          <w:color w:val="333333"/>
          <w:sz w:val="24"/>
          <w:szCs w:val="24"/>
          <w:lang w:bidi="bn-IN"/>
        </w:rPr>
        <w:t xml:space="preserve">, </w:t>
      </w:r>
      <w:r w:rsidRPr="00AD3C4F">
        <w:rPr>
          <w:rFonts w:ascii="Kalpurush" w:eastAsia="Times New Roman" w:hAnsi="Kalpurush" w:cs="Kalpurush"/>
          <w:color w:val="333333"/>
          <w:sz w:val="24"/>
          <w:szCs w:val="24"/>
          <w:cs/>
          <w:lang w:bidi="bn-IN"/>
        </w:rPr>
        <w:t>২০১৮ ইং ২৩:৪৫ মিঃ</w:t>
      </w:r>
    </w:p>
    <w:p w:rsidR="00AD3C4F" w:rsidRPr="00AD3C4F" w:rsidRDefault="00AD3C4F" w:rsidP="00AD3C4F">
      <w:pPr>
        <w:shd w:val="clear" w:color="auto" w:fill="FFFFFF"/>
        <w:spacing w:after="0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AD3C4F">
        <w:rPr>
          <w:rFonts w:ascii="Kalpurush" w:eastAsia="Times New Roman" w:hAnsi="Kalpurush" w:cs="Kalpurush"/>
          <w:noProof/>
          <w:color w:val="000000"/>
          <w:sz w:val="21"/>
          <w:szCs w:val="21"/>
          <w:lang w:bidi="bn-IN"/>
        </w:rPr>
        <w:drawing>
          <wp:inline distT="0" distB="0" distL="0" distR="0">
            <wp:extent cx="5781675" cy="3500685"/>
            <wp:effectExtent l="19050" t="0" r="9525" b="0"/>
            <wp:docPr id="5" name="Picture 5" descr="গণপরিবহনে ৯৪ ভাগ নারী যৌন হয়রানির শিকা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গণপরিবহনে ৯৪ ভাগ নারী যৌন হয়রানির শিকা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50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C4F" w:rsidRPr="00AD3C4F" w:rsidRDefault="00AD3C4F" w:rsidP="00AD3C4F">
      <w:pPr>
        <w:shd w:val="clear" w:color="auto" w:fill="FFFFFF"/>
        <w:spacing w:after="0" w:line="405" w:lineRule="atLeast"/>
        <w:jc w:val="left"/>
        <w:rPr>
          <w:ins w:id="0" w:author="Unknown"/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ins w:id="1" w:author="Unknown"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দেশে গণপরিবহনে যাতায়াতকালে ৯৪ ভাগ নারী যৌন হয়রানির শিকার হচ্ছেন। তবে বিস্ময়কর হচ্ছে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৪১ থেকে ৬০ বছর বয়সী পুরুষদের দ্বারাই নারীরা বেশি যৌন হয়রানির শিকার হন। এই হার ৬৬ শতাংশ। দেশে আইনের সুষ্ঠু প্রয়োগ না থাকা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বাসে অতিরিক্ত ভিড়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যানবাহনে পর্যাপ্ত আলো না থাকা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 xml:space="preserve">তদারকির অভাব (সিসি ক্যামেরার অভাব) ইত্যাদি বিষয়গুলো নারীদের যৌন হয়রানির মূল কারণ। গতকাল মঙ্গলবার জাতীয় প্রেসক্লাবে ব্র্যাক পরিচালিত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>‘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নারীর জন্য যৌন হয়রানি ও দুর্ঘটনামুক্ত সড়ক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’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শীর্ষক গবেষণা প্রতিবেদন উপস্থাপন অনুষ্ঠানে এ তথ্য তুলে ধরা হয়।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br/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br/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lastRenderedPageBreak/>
          <w:t>গবেষণা প্রতিবেদনটি উপস্থাপন করেন ব্র্যাকের জেন্ডার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জাস্টিস অ্যান্ড ডাইভারসিটি কর্মসূচির সমন্বয়কারী হাসনে আরা বেগম ও বিআইজিডি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>’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র রিসার্চ অ্যাসোসিয়েট কবিতা চৌধুরী। ৮ মার্চ আন্তর্জাতিক নারী দিবসকে সামনে রেখে নারীদের নিরাপত্তাকে কিভাবে আরও জোরদার করা যায় তার সুপারিশসমূহ তুলে ধরতে বেসরকারি উন্নয়ন সংস্থা</w:t>
        </w:r>
        <w:r w:rsidRPr="00AD3C4F">
          <w:rPr>
            <w:rFonts w:ascii="SolaimanLipi" w:eastAsia="Times New Roman" w:hAnsi="SolaimanLipi" w:cs="Kalpurush"/>
            <w:color w:val="000000"/>
            <w:sz w:val="27"/>
            <w:szCs w:val="27"/>
            <w:lang w:bidi="bn-IN"/>
          </w:rPr>
          <w:t> 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ব্র্যাক এ অনুষ্ঠানের আয়োজন করে। গবেষণাটিতে সহযোগিতা করেছে ব্র্যাক বিশ্ববিদ্যালয়। এটি পরিচালনা করেছেন অধ্যাপক সৈয়দ সাদ আন্দালিব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অধ্যাপক সিমিন মাহমুদ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ফাহমিদা সাদিয়া রহমান এবং কবিতা চৌধুরী।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br/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br/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এতে বক্তব্য রাখেন ব্র্যাক বিশ্ববিদ্যালয়ের অধ্যাপক সৈয়দ সাদ আন্দালিব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ব্র্যাকের সড়ক নিরাপত্তা কর্মসূচির পরিচালক আহমেদ নাজমুল হোসেইন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ব্র্যাকের জেন্ডার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জাস্টিস অ্যান্ড ডাইভারসিটি কর্মসূচির প্রধান হাবিবুর রহমানসহ বিশিষ্ট ব্যক্তিবর্গ। সঞ্চালনা করেন ব্র্যাকের জেন্ডার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জাস্টিস অ্যান্ড ডাইভারসিটি কর্মসূচির সমন্বয়কারী নিশাত সুলতানা।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br/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br/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আহমেদ নাজমুল হোসেইন বলেন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যৌন হয়রানি প্রতিরোধে সচেতনতার অংশ হিসেবে আমরা গাজীপুর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টাঙ্গাইল মহাসড়কের আশেপাশের ১০০ টি স্কুলে কাজ শুরু করেছি। এসব স্কুলের শিক্ষক-শিক্ষার্থীদের সড়ক নিরাপত্তা ও যৌন হয়রানি সম্পর্কে তথ্য জানানো ও প্রশিক্ষণ দেওয়া হবে।</w:t>
        </w:r>
        <w:r w:rsidRPr="00AD3C4F">
          <w:rPr>
            <w:rFonts w:ascii="SolaimanLipi" w:eastAsia="Times New Roman" w:hAnsi="SolaimanLipi" w:cs="Kalpurush"/>
            <w:color w:val="000000"/>
            <w:sz w:val="27"/>
            <w:szCs w:val="27"/>
            <w:lang w:bidi="bn-IN"/>
          </w:rPr>
          <w:t> 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২০১৭ সালের এপ্রিল থেকে জুন এই তিন মাস গবেষণাকর্মটি পরিচালিত হয়। এতে ৪১৫ জন নারী অংশগ্রহণ করেন। এতে মূলত নগর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উপনগর এবং গ্রামাঞ্চল এই তিন অঞ্চলের নিম্ন ও নিম্নমধ্য আয়ের পরিবারের নারীদের গণপরিবহন ব্যবহারের অভিজ্ঞতার ওপর। জরিপটি পরিচালনা করা হয় ঢাকা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গাজীপুর ও সাভারের বিরুলিয়া এলাকায়।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br/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br/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প্রতিবেদনে বলা হয়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জরিপে অংশ নেওয়া ৩৫ শতাংশ নারী জানিয়েছেন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তারা ১৯-২৫ বছর বয়সী পুরুষদের দ্বারা যৌন হয়রানির শিকার হয়েছেন। প্রায় ৫৯ শতাংশ উত্তরদাতা ২৬-৪০ বছর বয়সী পুরুষদের উত্যক্তকারী হিসেবে চিহ্নিত করেছেন। শারীরিকভাবে যৌন হয়রানির মধ্যে রয়েছে ইচ্ছাকৃত স্পর্শ করা বা চিমটি কাটা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কাছ ঘেঁষে দাঁড়ানো বা আস্তে ধাক্কা দেওয়া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,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নারীদের চুল স্পর্শ করা বা কাঁধে হাত রাখা ইত্যাদি। ঘটনার শিকার হলে মেয়েরা কী পদক্ষেপ নিয়ে থাকেন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lang w:bidi="bn-IN"/>
          </w:rPr>
          <w:t xml:space="preserve">?’ </w:t>
        </w:r>
        <w:r w:rsidRPr="00AD3C4F">
          <w:rPr>
            <w:rFonts w:ascii="Kalpurush" w:eastAsia="Times New Roman" w:hAnsi="Kalpurush" w:cs="Kalpurush"/>
            <w:color w:val="000000"/>
            <w:sz w:val="27"/>
            <w:szCs w:val="27"/>
            <w:cs/>
            <w:lang w:bidi="bn-IN"/>
          </w:rPr>
          <w:t>এই প্রশ্নের উত্তরে গবেষণার জরিপে ৮১ শতাংশ উত্তরদাতা বলেছেন তারা চুপ করে থাকেন এবং ৭৯ শতাংশ বলেছেন তারা আক্রান্ত হওয়ার স্থান থেকে সরে যান।</w:t>
        </w:r>
      </w:ins>
    </w:p>
    <w:p w:rsidR="00AD3C4F" w:rsidRPr="00AD3C4F" w:rsidRDefault="00AD3C4F">
      <w:pPr>
        <w:rPr>
          <w:rFonts w:ascii="Kalpurush" w:hAnsi="Kalpurush" w:cs="Kalpurush"/>
        </w:rPr>
      </w:pPr>
    </w:p>
    <w:sectPr w:rsidR="00AD3C4F" w:rsidRPr="00AD3C4F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AD3C4F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28BE"/>
    <w:rsid w:val="00392AA2"/>
    <w:rsid w:val="003950B0"/>
    <w:rsid w:val="0039637D"/>
    <w:rsid w:val="003977C3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3C4F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C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C4F"/>
    <w:rPr>
      <w:rFonts w:ascii="Tahoma" w:hAnsi="Tahoma" w:cs="Tahoma"/>
      <w:sz w:val="16"/>
      <w:szCs w:val="16"/>
    </w:rPr>
  </w:style>
  <w:style w:type="character" w:customStyle="1" w:styleId="reporter">
    <w:name w:val="reporter"/>
    <w:basedOn w:val="DefaultParagraphFont"/>
    <w:rsid w:val="00AD3C4F"/>
  </w:style>
  <w:style w:type="character" w:customStyle="1" w:styleId="entrytime">
    <w:name w:val="entrytime"/>
    <w:basedOn w:val="DefaultParagraphFont"/>
    <w:rsid w:val="00AD3C4F"/>
  </w:style>
  <w:style w:type="paragraph" w:styleId="NormalWeb">
    <w:name w:val="Normal (Web)"/>
    <w:basedOn w:val="Normal"/>
    <w:uiPriority w:val="99"/>
    <w:semiHidden/>
    <w:unhideWhenUsed/>
    <w:rsid w:val="00AD3C4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514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47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5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683E7-791F-48FB-93A7-67122E735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2018-03-13T04:45:00Z</dcterms:created>
  <dcterms:modified xsi:type="dcterms:W3CDTF">2018-03-13T04:48:00Z</dcterms:modified>
</cp:coreProperties>
</file>