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994BA7" w:rsidRDefault="00994BA7">
      <w:pPr>
        <w:rPr>
          <w:rFonts w:ascii="Kalpurush" w:hAnsi="Kalpurush" w:cs="Kalpurush"/>
        </w:rPr>
      </w:pPr>
      <w:r w:rsidRPr="00994BA7">
        <w:rPr>
          <w:rFonts w:ascii="Kalpurush" w:hAnsi="Kalpurush" w:cs="Kalpurush"/>
          <w:noProof/>
          <w:lang w:bidi="bn-IN"/>
        </w:rPr>
        <w:drawing>
          <wp:inline distT="0" distB="0" distL="0" distR="0">
            <wp:extent cx="2451017" cy="1373157"/>
            <wp:effectExtent l="19050" t="0" r="6433" b="0"/>
            <wp:docPr id="1" name="Picture 1" descr="C:\Users\HP\Desktop\Newspaper Logo\samoyt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Newspaper Logo\samoyt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332" cy="137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BA7" w:rsidRPr="00994BA7" w:rsidRDefault="00994BA7" w:rsidP="00994BA7">
      <w:pPr>
        <w:shd w:val="clear" w:color="auto" w:fill="FFFFFF"/>
        <w:spacing w:after="0"/>
        <w:jc w:val="left"/>
        <w:textAlignment w:val="top"/>
        <w:rPr>
          <w:rFonts w:ascii="Kalpurush" w:eastAsia="Times New Roman" w:hAnsi="Kalpurush" w:cs="Kalpurush"/>
          <w:color w:val="323232"/>
          <w:sz w:val="30"/>
          <w:szCs w:val="30"/>
          <w:lang w:bidi="bn-IN"/>
        </w:rPr>
      </w:pPr>
      <w:r w:rsidRPr="00994BA7">
        <w:rPr>
          <w:rFonts w:ascii="Kalpurush" w:eastAsia="Times New Roman" w:hAnsi="Kalpurush" w:cs="Kalpurush"/>
          <w:color w:val="323232"/>
          <w:sz w:val="30"/>
          <w:szCs w:val="30"/>
          <w:lang w:bidi="bn-IN"/>
        </w:rPr>
        <w:br/>
      </w:r>
      <w:r w:rsidRPr="00994BA7">
        <w:rPr>
          <w:rFonts w:ascii="Arial" w:eastAsia="Times New Roman" w:hAnsi="Arial" w:cs="Kalpurush"/>
          <w:color w:val="323232"/>
          <w:sz w:val="30"/>
          <w:szCs w:val="30"/>
          <w:lang w:bidi="bn-IN"/>
        </w:rPr>
        <w:t>  </w:t>
      </w:r>
    </w:p>
    <w:p w:rsidR="00994BA7" w:rsidRPr="00994BA7" w:rsidRDefault="00994BA7" w:rsidP="00994BA7">
      <w:pPr>
        <w:shd w:val="clear" w:color="auto" w:fill="FFFFFF"/>
        <w:spacing w:after="0"/>
        <w:jc w:val="left"/>
        <w:textAlignment w:val="top"/>
        <w:rPr>
          <w:rFonts w:ascii="Kalpurush" w:eastAsia="Times New Roman" w:hAnsi="Kalpurush" w:cs="Kalpurush"/>
          <w:color w:val="323232"/>
          <w:sz w:val="30"/>
          <w:szCs w:val="30"/>
          <w:lang w:bidi="bn-IN"/>
        </w:rPr>
      </w:pPr>
      <w:r w:rsidRPr="00994BA7">
        <w:rPr>
          <w:rFonts w:ascii="Arial" w:eastAsia="Times New Roman" w:hAnsi="Arial" w:cs="Kalpurush"/>
          <w:color w:val="323232"/>
          <w:sz w:val="30"/>
          <w:szCs w:val="30"/>
          <w:lang w:bidi="bn-IN"/>
        </w:rPr>
        <w:t> </w:t>
      </w:r>
      <w:r w:rsidRPr="00994BA7">
        <w:rPr>
          <w:rFonts w:ascii="Kalpurush" w:eastAsia="Times New Roman" w:hAnsi="Kalpurush" w:cs="Kalpurush"/>
          <w:color w:val="323232"/>
          <w:sz w:val="27"/>
          <w:szCs w:val="27"/>
          <w:cs/>
          <w:lang w:bidi="bn-IN"/>
        </w:rPr>
        <w:t>২৬-০৩-২০১৮</w:t>
      </w:r>
      <w:r w:rsidRPr="00994BA7">
        <w:rPr>
          <w:rFonts w:ascii="Kalpurush" w:eastAsia="Times New Roman" w:hAnsi="Kalpurush" w:cs="Kalpurush"/>
          <w:color w:val="323232"/>
          <w:sz w:val="27"/>
          <w:szCs w:val="27"/>
          <w:lang w:bidi="bn-IN"/>
        </w:rPr>
        <w:t xml:space="preserve">, </w:t>
      </w:r>
      <w:r w:rsidRPr="00994BA7">
        <w:rPr>
          <w:rFonts w:ascii="Kalpurush" w:eastAsia="Times New Roman" w:hAnsi="Kalpurush" w:cs="Kalpurush"/>
          <w:color w:val="323232"/>
          <w:sz w:val="27"/>
          <w:szCs w:val="27"/>
          <w:cs/>
          <w:lang w:bidi="bn-IN"/>
        </w:rPr>
        <w:t>২৩:১৫</w:t>
      </w:r>
    </w:p>
    <w:p w:rsidR="00994BA7" w:rsidRPr="00994BA7" w:rsidRDefault="00994BA7" w:rsidP="00994BA7">
      <w:pPr>
        <w:shd w:val="clear" w:color="auto" w:fill="FFFFFF"/>
        <w:spacing w:after="94" w:line="748" w:lineRule="atLeast"/>
        <w:jc w:val="left"/>
        <w:textAlignment w:val="top"/>
        <w:outlineLvl w:val="0"/>
        <w:rPr>
          <w:rFonts w:ascii="Kalpurush" w:eastAsia="Times New Roman" w:hAnsi="Kalpurush" w:cs="Kalpurush"/>
          <w:color w:val="323232"/>
          <w:kern w:val="36"/>
          <w:sz w:val="60"/>
          <w:szCs w:val="60"/>
          <w:lang w:bidi="bn-IN"/>
        </w:rPr>
      </w:pPr>
      <w:r w:rsidRPr="00994BA7">
        <w:rPr>
          <w:rFonts w:ascii="Kalpurush" w:eastAsia="Times New Roman" w:hAnsi="Kalpurush" w:cs="Kalpurush"/>
          <w:color w:val="323232"/>
          <w:kern w:val="36"/>
          <w:sz w:val="60"/>
          <w:szCs w:val="60"/>
          <w:cs/>
          <w:lang w:bidi="bn-IN"/>
        </w:rPr>
        <w:t xml:space="preserve">ব্র্যাক বিশ্ববিদ্যালয়ে </w:t>
      </w:r>
      <w:r w:rsidRPr="00994BA7">
        <w:rPr>
          <w:rFonts w:ascii="Kalpurush" w:eastAsia="Times New Roman" w:hAnsi="Kalpurush" w:cs="Kalpurush"/>
          <w:color w:val="323232"/>
          <w:kern w:val="36"/>
          <w:sz w:val="60"/>
          <w:szCs w:val="60"/>
          <w:lang w:bidi="bn-IN"/>
        </w:rPr>
        <w:t>‘</w:t>
      </w:r>
      <w:r w:rsidRPr="00994BA7">
        <w:rPr>
          <w:rFonts w:ascii="Kalpurush" w:eastAsia="Times New Roman" w:hAnsi="Kalpurush" w:cs="Kalpurush"/>
          <w:color w:val="323232"/>
          <w:kern w:val="36"/>
          <w:sz w:val="60"/>
          <w:szCs w:val="60"/>
          <w:cs/>
          <w:lang w:bidi="bn-IN"/>
        </w:rPr>
        <w:t>ইমপ্যাথি ল্যাব</w:t>
      </w:r>
      <w:r w:rsidRPr="00994BA7">
        <w:rPr>
          <w:rFonts w:ascii="Kalpurush" w:eastAsia="Times New Roman" w:hAnsi="Kalpurush" w:cs="Kalpurush"/>
          <w:color w:val="323232"/>
          <w:kern w:val="36"/>
          <w:sz w:val="60"/>
          <w:szCs w:val="60"/>
          <w:lang w:bidi="bn-IN"/>
        </w:rPr>
        <w:t>’</w:t>
      </w:r>
      <w:r w:rsidRPr="00994BA7">
        <w:rPr>
          <w:rFonts w:ascii="Kalpurush" w:eastAsia="Times New Roman" w:hAnsi="Kalpurush" w:cs="Kalpurush"/>
          <w:color w:val="323232"/>
          <w:kern w:val="36"/>
          <w:sz w:val="60"/>
          <w:szCs w:val="60"/>
          <w:cs/>
          <w:lang w:bidi="bn-IN"/>
        </w:rPr>
        <w:t>র যাত্রা শুরু</w:t>
      </w:r>
    </w:p>
    <w:p w:rsidR="00994BA7" w:rsidRPr="00994BA7" w:rsidRDefault="00994BA7" w:rsidP="00994BA7">
      <w:pPr>
        <w:shd w:val="clear" w:color="auto" w:fill="FFFFFF"/>
        <w:jc w:val="left"/>
        <w:textAlignment w:val="top"/>
        <w:rPr>
          <w:rFonts w:ascii="Kalpurush" w:eastAsia="Times New Roman" w:hAnsi="Kalpurush" w:cs="Kalpurush"/>
          <w:color w:val="323232"/>
          <w:sz w:val="30"/>
          <w:szCs w:val="30"/>
          <w:lang w:bidi="bn-IN"/>
        </w:rPr>
      </w:pPr>
      <w:r w:rsidRPr="00994BA7">
        <w:rPr>
          <w:rFonts w:ascii="Kalpurush" w:eastAsia="Times New Roman" w:hAnsi="Kalpurush" w:cs="Kalpurush"/>
          <w:noProof/>
          <w:color w:val="323232"/>
          <w:sz w:val="30"/>
          <w:szCs w:val="30"/>
          <w:lang w:bidi="bn-IN"/>
        </w:rPr>
        <w:drawing>
          <wp:inline distT="0" distB="0" distL="0" distR="0">
            <wp:extent cx="5854700" cy="3241675"/>
            <wp:effectExtent l="19050" t="0" r="0" b="0"/>
            <wp:docPr id="2" name="mediaphoto" descr="br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photo" descr="bra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24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BA7" w:rsidRPr="00994BA7" w:rsidRDefault="00994BA7" w:rsidP="00994BA7">
      <w:pPr>
        <w:shd w:val="clear" w:color="auto" w:fill="FFFFFF"/>
        <w:spacing w:after="0" w:line="561" w:lineRule="atLeast"/>
        <w:jc w:val="left"/>
        <w:rPr>
          <w:rFonts w:ascii="Kalpurush" w:eastAsia="Times New Roman" w:hAnsi="Kalpurush" w:cs="Kalpurush"/>
          <w:color w:val="303030"/>
          <w:sz w:val="37"/>
          <w:szCs w:val="37"/>
          <w:lang w:bidi="bn-IN"/>
        </w:rPr>
      </w:pPr>
      <w:r w:rsidRPr="00994BA7">
        <w:rPr>
          <w:rFonts w:ascii="Kalpurush" w:eastAsia="Times New Roman" w:hAnsi="Kalpurush" w:cs="Kalpurush"/>
          <w:color w:val="303030"/>
          <w:sz w:val="37"/>
          <w:szCs w:val="37"/>
          <w:cs/>
          <w:lang w:bidi="bn-IN"/>
        </w:rPr>
        <w:t>আজকের শিশু আগামীর ভবিষ্যৎ। কোমলমতি শিশুদের সুস্থ-সুন্দর</w:t>
      </w:r>
      <w:r w:rsidRPr="00994BA7">
        <w:rPr>
          <w:rFonts w:ascii="Kalpurush" w:eastAsia="Times New Roman" w:hAnsi="Kalpurush" w:cs="Kalpurush"/>
          <w:color w:val="303030"/>
          <w:sz w:val="37"/>
          <w:szCs w:val="37"/>
          <w:lang w:bidi="bn-IN"/>
        </w:rPr>
        <w:t xml:space="preserve">, </w:t>
      </w:r>
      <w:r w:rsidRPr="00994BA7">
        <w:rPr>
          <w:rFonts w:ascii="Kalpurush" w:eastAsia="Times New Roman" w:hAnsi="Kalpurush" w:cs="Kalpurush"/>
          <w:color w:val="303030"/>
          <w:sz w:val="37"/>
          <w:szCs w:val="37"/>
          <w:cs/>
          <w:lang w:bidi="bn-IN"/>
        </w:rPr>
        <w:t xml:space="preserve">চিত্তাকর্ষক ও ভীতিহীন পরিবেশে বড় হতে দিলে এরাই আগামী দিনের </w:t>
      </w:r>
      <w:r w:rsidRPr="00994BA7">
        <w:rPr>
          <w:rFonts w:ascii="Kalpurush" w:eastAsia="Times New Roman" w:hAnsi="Kalpurush" w:cs="Kalpurush"/>
          <w:color w:val="303030"/>
          <w:sz w:val="37"/>
          <w:szCs w:val="37"/>
          <w:cs/>
          <w:lang w:bidi="bn-IN"/>
        </w:rPr>
        <w:lastRenderedPageBreak/>
        <w:t xml:space="preserve">সুনাগরিক হিসেবে দেশ ও বিশ্বকে এগিয়ে নিয়ে যাবে। আর শিশুদের সমস্যা ও সমাধানের পথ বাতলে দেওয়ার জন্য প্রয়োজন </w:t>
      </w:r>
      <w:r w:rsidRPr="00994BA7">
        <w:rPr>
          <w:rFonts w:ascii="Kalpurush" w:eastAsia="Times New Roman" w:hAnsi="Kalpurush" w:cs="Kalpurush"/>
          <w:color w:val="303030"/>
          <w:sz w:val="37"/>
          <w:szCs w:val="37"/>
          <w:lang w:bidi="bn-IN"/>
        </w:rPr>
        <w:t>‘</w:t>
      </w:r>
      <w:r w:rsidRPr="00994BA7">
        <w:rPr>
          <w:rFonts w:ascii="Kalpurush" w:eastAsia="Times New Roman" w:hAnsi="Kalpurush" w:cs="Kalpurush"/>
          <w:color w:val="303030"/>
          <w:sz w:val="37"/>
          <w:szCs w:val="37"/>
          <w:cs/>
          <w:lang w:bidi="bn-IN"/>
        </w:rPr>
        <w:t>সমানুভূতি</w:t>
      </w:r>
      <w:r w:rsidRPr="00994BA7">
        <w:rPr>
          <w:rFonts w:ascii="Kalpurush" w:eastAsia="Times New Roman" w:hAnsi="Kalpurush" w:cs="Kalpurush"/>
          <w:color w:val="303030"/>
          <w:sz w:val="37"/>
          <w:szCs w:val="37"/>
          <w:lang w:bidi="bn-IN"/>
        </w:rPr>
        <w:t>’</w:t>
      </w:r>
      <w:r w:rsidRPr="00994BA7">
        <w:rPr>
          <w:rFonts w:ascii="Kalpurush" w:eastAsia="Times New Roman" w:hAnsi="Kalpurush" w:cs="Kalpurush"/>
          <w:color w:val="303030"/>
          <w:sz w:val="37"/>
          <w:szCs w:val="37"/>
          <w:cs/>
          <w:lang w:bidi="bn-IN"/>
        </w:rPr>
        <w:t>।</w:t>
      </w:r>
      <w:r w:rsidRPr="00994BA7">
        <w:rPr>
          <w:rFonts w:ascii="Kalpurush" w:eastAsia="Times New Roman" w:hAnsi="Kalpurush" w:cs="Kalpurush"/>
          <w:color w:val="303030"/>
          <w:sz w:val="37"/>
          <w:szCs w:val="37"/>
          <w:lang w:bidi="bn-IN"/>
        </w:rPr>
        <w:t xml:space="preserve"> </w:t>
      </w:r>
    </w:p>
    <w:p w:rsidR="00994BA7" w:rsidRPr="00994BA7" w:rsidRDefault="00994BA7" w:rsidP="00994BA7">
      <w:pPr>
        <w:shd w:val="clear" w:color="auto" w:fill="FFFFFF"/>
        <w:spacing w:after="0" w:line="561" w:lineRule="atLeast"/>
        <w:jc w:val="left"/>
        <w:rPr>
          <w:ins w:id="0" w:author="Unknown"/>
          <w:rFonts w:ascii="Kalpurush" w:eastAsia="Times New Roman" w:hAnsi="Kalpurush" w:cs="Kalpurush"/>
          <w:color w:val="303030"/>
          <w:sz w:val="37"/>
          <w:szCs w:val="37"/>
          <w:lang w:bidi="bn-IN"/>
        </w:rPr>
      </w:pPr>
      <w:ins w:id="1" w:author="Unknown"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br/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cs/>
            <w:lang w:bidi="bn-IN"/>
          </w:rPr>
          <w:t>দেশের বিভিন্ন স্কুলের খুদে শিক্ষার্থীদের সঙ্গে তাঁদের মতো করেই ভাব আদান প্রদান করবেন ব্র্যাক বিশ্ববিদ্যালয়ের শিক্ষক-শিক্ষার্থীরা।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br/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br/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cs/>
            <w:lang w:bidi="bn-IN"/>
          </w:rPr>
          <w:t>এই কাজে সহযোগিতা করবে দেশের তরু ফাউন্ডেশন অব ইনক্লুসিভ ইনোভেশন ও যুক্তরাষ্ট্রভিত্তিক প্রতিষ্ঠান অশোকা ইনোভেটরস।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br/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br/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cs/>
            <w:lang w:bidi="bn-IN"/>
          </w:rPr>
          <w:t>ব্র্যাক বিশ্ববিদ্যালয়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t>, ‘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cs/>
            <w:lang w:bidi="bn-IN"/>
          </w:rPr>
          <w:t>অশোকা ইনোভেটরস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t xml:space="preserve">’ 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cs/>
            <w:lang w:bidi="bn-IN"/>
          </w:rPr>
          <w:t xml:space="preserve">ও 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t>‘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cs/>
            <w:lang w:bidi="bn-IN"/>
          </w:rPr>
          <w:t>তরু ফাউন্ডেশন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t>’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cs/>
            <w:lang w:bidi="bn-IN"/>
          </w:rPr>
          <w:t>র</w:t>
        </w:r>
        <w:r w:rsidRPr="00994BA7">
          <w:rPr>
            <w:rFonts w:ascii="Arial" w:eastAsia="Times New Roman" w:hAnsi="Arial" w:cs="Kalpurush"/>
            <w:color w:val="303030"/>
            <w:sz w:val="37"/>
            <w:szCs w:val="37"/>
            <w:lang w:bidi="bn-IN"/>
          </w:rPr>
          <w:t> 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t xml:space="preserve"> 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cs/>
            <w:lang w:bidi="bn-IN"/>
          </w:rPr>
          <w:t>যৌথ উদ্যোগে শুরু হয় এটি। রোববার (২৫ মার্চ ২০১৮) এই সংক্রান্ত চুক্তি সাক্ষর করেছে ব্র্যাক বিশ্ববিদ্যালয়-অশোকা ও তরু ফাউন্ডেশন।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br/>
        </w:r>
        <w:r w:rsidRPr="00994BA7">
          <w:rPr>
            <w:rFonts w:ascii="Arial" w:eastAsia="Times New Roman" w:hAnsi="Arial" w:cs="Kalpurush"/>
            <w:color w:val="303030"/>
            <w:sz w:val="37"/>
            <w:szCs w:val="37"/>
            <w:lang w:bidi="bn-IN"/>
          </w:rPr>
          <w:t> 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br/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cs/>
            <w:lang w:bidi="bn-IN"/>
          </w:rPr>
          <w:t>প্রথম পর্যায়ে ব্র্যাক বিশ্ববিদ্যালয়ের শিক্ষক-শিক্ষার্থীদের মাঝে সমানুভূতি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t xml:space="preserve">, 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cs/>
            <w:lang w:bidi="bn-IN"/>
          </w:rPr>
          <w:t>নেতৃত্বগুণ তৈরি বিষয়ক বিভিন্ন সেমিনার অনুষ্ঠিত হবে। এরপর ছোট ছোট গ্রুপে ভাগ হয়ে বিভিন্ন স্কুলে গিয়ে খুদে শিক্ষার্থীদের সঙ্গে ভাব বিনিময় করবেন</w:t>
        </w:r>
        <w:r w:rsidRPr="00994BA7">
          <w:rPr>
            <w:rFonts w:ascii="Arial" w:eastAsia="Times New Roman" w:hAnsi="Arial" w:cs="Kalpurush"/>
            <w:color w:val="303030"/>
            <w:sz w:val="37"/>
            <w:szCs w:val="37"/>
            <w:lang w:bidi="bn-IN"/>
          </w:rPr>
          <w:t> 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t xml:space="preserve"> 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cs/>
            <w:lang w:bidi="bn-IN"/>
          </w:rPr>
          <w:t>বিশ্ববিদ্যালয়ের শিক্ষার্থীরা।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br/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br/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cs/>
            <w:lang w:bidi="bn-IN"/>
          </w:rPr>
          <w:t>রোববার সমঝোতা স্মারক অনুষ্ঠানে উপস্থিত ছিলেন ব্র্যাক</w:t>
        </w:r>
        <w:r w:rsidRPr="00994BA7">
          <w:rPr>
            <w:rFonts w:ascii="Arial" w:eastAsia="Times New Roman" w:hAnsi="Arial" w:cs="Kalpurush"/>
            <w:color w:val="303030"/>
            <w:sz w:val="37"/>
            <w:szCs w:val="37"/>
            <w:lang w:bidi="bn-IN"/>
          </w:rPr>
          <w:t> 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t xml:space="preserve"> 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cs/>
            <w:lang w:bidi="bn-IN"/>
          </w:rPr>
          <w:t>ইন্সটিটিউট অব ল্যাঙ্গুয়েজের (বিআইএল) পরিচালক লেডি সৈয়দা সারওয়াত আবেদ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lang w:bidi="bn-IN"/>
          </w:rPr>
          <w:t xml:space="preserve">, </w:t>
        </w:r>
        <w:r w:rsidRPr="00994BA7">
          <w:rPr>
            <w:rFonts w:ascii="Kalpurush" w:eastAsia="Times New Roman" w:hAnsi="Kalpurush" w:cs="Kalpurush"/>
            <w:color w:val="303030"/>
            <w:sz w:val="37"/>
            <w:szCs w:val="37"/>
            <w:cs/>
            <w:lang w:bidi="bn-IN"/>
          </w:rPr>
          <w:lastRenderedPageBreak/>
          <w:t>অশোকা ইনোভেটরসের দক্ষিণ এশীয় ইয়ুথ ভেঞ্চারের ডিরেক্টর যশবীর সিং ও তরু প্রাইভেট লিমিটেডের প্রতিষ্ঠাতা সাইফ কামাল।</w:t>
        </w:r>
      </w:ins>
    </w:p>
    <w:p w:rsidR="00994BA7" w:rsidRPr="00994BA7" w:rsidRDefault="00994BA7">
      <w:pPr>
        <w:rPr>
          <w:rFonts w:ascii="Kalpurush" w:hAnsi="Kalpurush" w:cs="Kalpurush"/>
        </w:rPr>
      </w:pPr>
    </w:p>
    <w:sectPr w:rsidR="00994BA7" w:rsidRPr="00994BA7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994BA7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4BA7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994BA7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4BA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BA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94BA7"/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2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42160">
                  <w:marLeft w:val="0"/>
                  <w:marRight w:val="0"/>
                  <w:marTop w:val="187"/>
                  <w:marBottom w:val="281"/>
                  <w:divBdr>
                    <w:top w:val="single" w:sz="8" w:space="14" w:color="CCCCCC"/>
                    <w:left w:val="none" w:sz="0" w:space="0" w:color="auto"/>
                    <w:bottom w:val="single" w:sz="8" w:space="14" w:color="CCCCCC"/>
                    <w:right w:val="none" w:sz="0" w:space="0" w:color="auto"/>
                  </w:divBdr>
                </w:div>
              </w:divsChild>
            </w:div>
          </w:divsChild>
        </w:div>
        <w:div w:id="6518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1083">
              <w:marLeft w:val="0"/>
              <w:marRight w:val="0"/>
              <w:marTop w:val="374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6677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84407-AFF1-400C-A890-99F19E972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2018-04-01T05:21:00Z</dcterms:created>
  <dcterms:modified xsi:type="dcterms:W3CDTF">2018-04-01T05:24:00Z</dcterms:modified>
</cp:coreProperties>
</file>