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EE29B8" w:rsidRDefault="00EE29B8">
      <w:pPr>
        <w:rPr>
          <w:rFonts w:ascii="Kalpurush" w:hAnsi="Kalpurush" w:cs="Kalpurush"/>
        </w:rPr>
      </w:pPr>
      <w:r w:rsidRPr="00EE29B8">
        <w:rPr>
          <w:rFonts w:ascii="Kalpurush" w:hAnsi="Kalpurush" w:cs="Kalpurush"/>
          <w:noProof/>
        </w:rPr>
        <w:drawing>
          <wp:inline distT="0" distB="0" distL="0" distR="0">
            <wp:extent cx="4219408" cy="962025"/>
            <wp:effectExtent l="19050" t="0" r="0" b="0"/>
            <wp:docPr id="1" name="Picture 1" descr="http://web.dailyjanakantha.com/layouts/website/assets/img/header-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dailyjanakantha.com/layouts/website/assets/img/header-to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408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9B8" w:rsidRPr="00EE29B8" w:rsidRDefault="00EE29B8" w:rsidP="00EE29B8">
      <w:pPr>
        <w:pBdr>
          <w:bottom w:val="single" w:sz="6" w:space="0" w:color="E91E63"/>
        </w:pBdr>
        <w:spacing w:before="100" w:beforeAutospacing="1" w:after="100" w:afterAutospacing="1" w:line="750" w:lineRule="atLeast"/>
        <w:jc w:val="left"/>
        <w:outlineLvl w:val="0"/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</w:pPr>
      <w:proofErr w:type="spellStart"/>
      <w:r w:rsidRPr="00EE29B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হাওড়বাসীর</w:t>
      </w:r>
      <w:proofErr w:type="spellEnd"/>
      <w:r w:rsidRPr="00EE29B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EE29B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উন্নয়নে</w:t>
      </w:r>
      <w:proofErr w:type="spellEnd"/>
      <w:r w:rsidRPr="00EE29B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EE29B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বিকল্প</w:t>
      </w:r>
      <w:proofErr w:type="spellEnd"/>
      <w:r w:rsidRPr="00EE29B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EE29B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কর্মসংস্থান</w:t>
      </w:r>
      <w:proofErr w:type="spellEnd"/>
      <w:r w:rsidRPr="00EE29B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 xml:space="preserve"> </w:t>
      </w:r>
      <w:proofErr w:type="spellStart"/>
      <w:r w:rsidRPr="00EE29B8">
        <w:rPr>
          <w:rFonts w:ascii="Kalpurush" w:eastAsia="Times New Roman" w:hAnsi="Kalpurush" w:cs="Kalpurush"/>
          <w:b/>
          <w:bCs/>
          <w:color w:val="000000"/>
          <w:kern w:val="36"/>
          <w:sz w:val="38"/>
          <w:szCs w:val="38"/>
        </w:rPr>
        <w:t>জরুরী</w:t>
      </w:r>
      <w:proofErr w:type="spellEnd"/>
    </w:p>
    <w:p w:rsidR="00EE29B8" w:rsidRPr="00EE29B8" w:rsidRDefault="00EE29B8" w:rsidP="00EE29B8">
      <w:pPr>
        <w:spacing w:after="0" w:line="420" w:lineRule="atLeast"/>
        <w:jc w:val="left"/>
        <w:rPr>
          <w:rFonts w:ascii="Kalpurush" w:eastAsia="Times New Roman" w:hAnsi="Kalpurush" w:cs="Kalpurush"/>
          <w:color w:val="000000"/>
          <w:sz w:val="23"/>
          <w:szCs w:val="23"/>
        </w:rPr>
      </w:pPr>
      <w:hyperlink r:id="rId6" w:history="1">
        <w:r w:rsidRPr="00EE29B8">
          <w:rPr>
            <w:rFonts w:ascii="Times New Roman" w:eastAsia="Times New Roman" w:hAnsi="Times New Roman" w:cs="Kalpurush"/>
            <w:color w:val="E91E63"/>
            <w:sz w:val="23"/>
          </w:rPr>
          <w:t> </w:t>
        </w:r>
        <w:proofErr w:type="spellStart"/>
        <w:r w:rsidRPr="00EE29B8">
          <w:rPr>
            <w:rFonts w:ascii="Kalpurush" w:eastAsia="Times New Roman" w:hAnsi="Kalpurush" w:cs="Kalpurush"/>
            <w:color w:val="E91E63"/>
            <w:sz w:val="23"/>
          </w:rPr>
          <w:t>শেষের</w:t>
        </w:r>
        <w:proofErr w:type="spellEnd"/>
        <w:r w:rsidRPr="00EE29B8">
          <w:rPr>
            <w:rFonts w:ascii="Kalpurush" w:eastAsia="Times New Roman" w:hAnsi="Kalpurush" w:cs="Kalpurush"/>
            <w:color w:val="E91E63"/>
            <w:sz w:val="23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E91E63"/>
            <w:sz w:val="23"/>
          </w:rPr>
          <w:t>পাতা</w:t>
        </w:r>
        <w:proofErr w:type="spellEnd"/>
        <w:r w:rsidRPr="00EE29B8">
          <w:rPr>
            <w:rFonts w:ascii="Times New Roman" w:eastAsia="Times New Roman" w:hAnsi="Times New Roman" w:cs="Kalpurush"/>
            <w:color w:val="E91E63"/>
            <w:sz w:val="23"/>
          </w:rPr>
          <w:t> </w:t>
        </w:r>
      </w:hyperlink>
      <w:r w:rsidRPr="00EE29B8">
        <w:rPr>
          <w:rFonts w:ascii="Times New Roman" w:eastAsia="Times New Roman" w:hAnsi="Times New Roman" w:cs="Kalpurush"/>
          <w:color w:val="000000"/>
          <w:sz w:val="23"/>
          <w:szCs w:val="23"/>
        </w:rPr>
        <w:t> </w:t>
      </w:r>
      <w:r w:rsidRPr="00EE29B8">
        <w:rPr>
          <w:rFonts w:ascii="Kalpurush" w:eastAsia="Times New Roman" w:hAnsi="Kalpurush" w:cs="Kalpurush"/>
          <w:color w:val="000000"/>
          <w:sz w:val="23"/>
          <w:szCs w:val="23"/>
        </w:rPr>
        <w:t>॥</w:t>
      </w:r>
      <w:r w:rsidRPr="00EE29B8">
        <w:rPr>
          <w:rFonts w:ascii="Times New Roman" w:eastAsia="Times New Roman" w:hAnsi="Times New Roman" w:cs="Kalpurush"/>
          <w:color w:val="000000"/>
          <w:sz w:val="23"/>
          <w:szCs w:val="23"/>
        </w:rPr>
        <w:t>  </w:t>
      </w:r>
      <w:hyperlink r:id="rId7" w:history="1">
        <w:r w:rsidRPr="00EE29B8">
          <w:rPr>
            <w:rFonts w:ascii="Times New Roman" w:eastAsia="Times New Roman" w:hAnsi="Times New Roman" w:cs="Kalpurush"/>
            <w:color w:val="E91E63"/>
            <w:sz w:val="23"/>
          </w:rPr>
          <w:t> </w:t>
        </w:r>
        <w:proofErr w:type="spellStart"/>
        <w:r w:rsidRPr="00EE29B8">
          <w:rPr>
            <w:rFonts w:ascii="Kalpurush" w:eastAsia="Times New Roman" w:hAnsi="Kalpurush" w:cs="Kalpurush"/>
            <w:color w:val="E91E63"/>
            <w:sz w:val="23"/>
          </w:rPr>
          <w:t>মার্চ</w:t>
        </w:r>
        <w:proofErr w:type="spellEnd"/>
        <w:r w:rsidRPr="00EE29B8">
          <w:rPr>
            <w:rFonts w:ascii="Kalpurush" w:eastAsia="Times New Roman" w:hAnsi="Kalpurush" w:cs="Kalpurush"/>
            <w:color w:val="E91E63"/>
            <w:sz w:val="23"/>
          </w:rPr>
          <w:t xml:space="preserve"> ১৪, ২০১৮</w:t>
        </w:r>
        <w:r w:rsidRPr="00EE29B8">
          <w:rPr>
            <w:rFonts w:ascii="Times New Roman" w:eastAsia="Times New Roman" w:hAnsi="Times New Roman" w:cs="Kalpurush"/>
            <w:color w:val="E91E63"/>
            <w:sz w:val="23"/>
          </w:rPr>
          <w:t> </w:t>
        </w:r>
      </w:hyperlink>
      <w:r w:rsidRPr="00EE29B8">
        <w:rPr>
          <w:rFonts w:ascii="Times New Roman" w:eastAsia="Times New Roman" w:hAnsi="Times New Roman" w:cs="Kalpurush"/>
          <w:color w:val="000000"/>
          <w:sz w:val="23"/>
          <w:szCs w:val="23"/>
        </w:rPr>
        <w:t> </w:t>
      </w:r>
      <w:r w:rsidRPr="00EE29B8">
        <w:rPr>
          <w:rFonts w:ascii="Kalpurush" w:eastAsia="Times New Roman" w:hAnsi="Kalpurush" w:cs="Kalpurush"/>
          <w:color w:val="000000"/>
          <w:sz w:val="23"/>
          <w:szCs w:val="23"/>
        </w:rPr>
        <w:t>॥</w:t>
      </w:r>
      <w:r w:rsidRPr="00EE29B8">
        <w:rPr>
          <w:rFonts w:ascii="Times New Roman" w:eastAsia="Times New Roman" w:hAnsi="Times New Roman" w:cs="Kalpurush"/>
          <w:color w:val="000000"/>
          <w:sz w:val="23"/>
          <w:szCs w:val="23"/>
        </w:rPr>
        <w:t>  </w:t>
      </w:r>
    </w:p>
    <w:p w:rsidR="00EE29B8" w:rsidRPr="00EE29B8" w:rsidRDefault="00EE29B8" w:rsidP="00EE29B8">
      <w:pPr>
        <w:spacing w:after="0" w:line="420" w:lineRule="atLeast"/>
        <w:jc w:val="right"/>
        <w:rPr>
          <w:rFonts w:ascii="Kalpurush" w:eastAsia="Times New Roman" w:hAnsi="Kalpurush" w:cs="Kalpurush"/>
          <w:color w:val="000000"/>
          <w:sz w:val="23"/>
          <w:szCs w:val="23"/>
        </w:rPr>
      </w:pPr>
      <w:hyperlink r:id="rId8" w:tgtFrame="_blank" w:history="1"/>
    </w:p>
    <w:p w:rsidR="00EE29B8" w:rsidRPr="00EE29B8" w:rsidRDefault="00EE29B8" w:rsidP="00EE29B8">
      <w:pPr>
        <w:spacing w:before="150" w:after="150" w:line="435" w:lineRule="atLeast"/>
        <w:jc w:val="both"/>
        <w:rPr>
          <w:ins w:id="0" w:author="Unknown"/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ins w:id="1" w:author="Unknown"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স্টাফ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রিপোর্টার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॥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হাওড়বাসীর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বিকল্প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কর্মসংস্থানের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লক্ষ্যে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শিল্প-কলকারখানা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স্থাপন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নারী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উদ্যোক্তা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তৈরিতে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সহায়তা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নদীভাঙ্গন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রোধে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কার্যকর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উদ্যোগ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নেয়া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জরুরী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এ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ছাড়া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দুর্গম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যোগাযোগ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ব্যবস্থা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বাজার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ব্যবস্থাপনায়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ত্রুটি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জলমহালগুলো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প্রভাবশালীদের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নিয়ন্ত্রণে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থাকা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অঞ্চলের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মানুষদের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জীবন-জীবিকার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ক্ষেত্রে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চ্যালেঞ্জ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দাঁড়িয়েছে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বুধবার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রাজধানীর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সিরডাপ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মিলনায়তনে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আয়োজিত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‘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হাওড়বাসীর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জীবন-জীবিকা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’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শীর্ষক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গবেষণা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প্রতিবেদন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উপস্থাপন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অনুষ্ঠানে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এ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তথ্য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তুলে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ধরা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সেই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সঙ্গে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এলাকায়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বন্যার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আগাম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সতর্ক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বার্তার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দীর্ঘমেয়াদী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কৃষিজ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পরিকল্পনা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গ্রহণ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বাঁধ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নির্মাণ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সংস্কারসহ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বিকল্প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কর্মসংস্থানের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সুযোগ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সৃষ্টির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সুপারিশ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হয়েছে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প্রতিবেদনটি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উপস্থাপন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‘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সেন্টার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ফর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ক্লাইমেট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চেঞ্জ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এ্যান্ড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এনভায়রনমেন্টাল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রিসার্চ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’ (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সিসিইআর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)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ওয়াটার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রিসোর্চ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ম্যানেজমেন্ট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স্পেশালিস্ট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প্রবাল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সাহা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ব্র্যাক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বিশ্ববিদ্যালয়ের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আওতাধীন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সিসিইআর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নামের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গবেষণা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প্রতিষ্ঠান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গবেষণা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পরিচালনা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।</w:t>
        </w:r>
      </w:ins>
    </w:p>
    <w:p w:rsidR="00EE29B8" w:rsidRPr="00EE29B8" w:rsidRDefault="00EE29B8" w:rsidP="00EE29B8">
      <w:pPr>
        <w:spacing w:before="150" w:after="150" w:line="435" w:lineRule="atLeast"/>
        <w:jc w:val="both"/>
        <w:rPr>
          <w:ins w:id="2" w:author="Unknown"/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ins w:id="3" w:author="Unknown"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পানিসম্পদ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মন্ত্রী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আনোয়ার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হোসেন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মঞ্জু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অনুষ্ঠানে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প্রধান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অতিথি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হিসেবে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উপস্থিত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ছিলেন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বিশেষ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অতিথি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ছিলেন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অর্থ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পরিকল্পনা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প্রতিমন্ত্রী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মুহাম্মদ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আব্দুল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মান্নান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ব্র্যাকের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পরিচালক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কেএএম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মোর্শেদের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সঞ্চালনায়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আরও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বক্তব্য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রাখেন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পানিসম্পদ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মন্ত্রণালয়ের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সিনিয়র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সচিব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ড.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জাফর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আহমেদ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খান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জলাভূমি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অধিদফতরের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মহাপরিচালক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মোঃ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মজিবুর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রহমান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সেভ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দ্য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চিলড্রেনের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ডেপুটি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কান্ট্রি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ডিরেক্টর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ইশতিয়াক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মান্নান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ব্র্যাকের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সমন্বিত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কর্মসূচীর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প্রধান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শ্যামসুন্দর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ওয়ার্ল্ড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ভিশন-এর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হিউম্যানেটেরিয়ান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এ্যান্ড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ইমার্জেন্সি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এ্যাফেয়ার্স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পরিচালক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ডোলন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যোসেফ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গোমেজ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প্রমুখ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।</w:t>
        </w:r>
      </w:ins>
    </w:p>
    <w:p w:rsidR="00EE29B8" w:rsidRPr="00EE29B8" w:rsidRDefault="00EE29B8" w:rsidP="00EE29B8">
      <w:pPr>
        <w:spacing w:before="150" w:after="150" w:line="435" w:lineRule="atLeast"/>
        <w:jc w:val="both"/>
        <w:rPr>
          <w:ins w:id="4" w:author="Unknown"/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ins w:id="5" w:author="Unknown"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প্রধান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অতিথির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বক্তব্যে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পানিসম্পদ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মন্ত্রী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বলেন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মানুষের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জীবন-জীবিকার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সরকার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আন্তরিক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এবং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যাচ্ছে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তিনি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এলাকার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তরান্বিত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করতে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স্থানীয়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প্রশাসন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lastRenderedPageBreak/>
          <w:t>জনপ্রতিনিধি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জনগণের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মাঝে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সমন্বয়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তাগিদ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তিনি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আরও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বলেন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আমাদের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পরিমাণ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সম্পদ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রয়েছে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দিয়ে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১৬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কোটি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মানুষের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জীবন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সত্যিই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খুব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কঠিন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আমাদের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জনপ্রতিনিধি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প্রশাসনসহ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সংশ্লিষ্ট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সকলে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যদি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ঠিকঠাক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মতো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তাহলে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অপচয়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কম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জিডিপি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২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শতাংশ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বাড়বে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সকল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কাজের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আগেই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আমাদের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সিদ্ধান্ত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নিতে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-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আসলে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আমাদের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অগ্রাধিকার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কোনটি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সেভাবে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করতে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পারলে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দেশ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উপকৃত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পানিসম্পদ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মন্ত্রী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বলেন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বঙ্গবন্ধু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শেখ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মুজিবুর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রহমান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দেশ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দিয়ে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গেছেন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আমরা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স্বাধীনতার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স্বাদ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উপভোগ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করতে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পারছি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।</w:t>
        </w:r>
      </w:ins>
    </w:p>
    <w:p w:rsidR="00EE29B8" w:rsidRPr="00EE29B8" w:rsidRDefault="00EE29B8" w:rsidP="00EE29B8">
      <w:pPr>
        <w:spacing w:before="150" w:after="150" w:line="435" w:lineRule="atLeast"/>
        <w:jc w:val="both"/>
        <w:rPr>
          <w:ins w:id="6" w:author="Unknown"/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ins w:id="7" w:author="Unknown"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অর্থ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প্রতিমন্ত্রী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মুহাম্মদ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আব্দুল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মান্নান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বলেন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৩০-৪০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বছর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আগের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তুলনায়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হাওড়াঞ্চলের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মানুষের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জীবন-মান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হয়েছে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প্রধানমন্ত্রী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শেখ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হাসিনার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নেতৃত্বাধীন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বর্তমান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সরকারের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সময়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হাওড়াঞ্চলে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বিদ্যুত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নিয়ে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যাওয়া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হয়েছে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সরকারের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সময়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ব্যাপক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হয়েছে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উল্লেখ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তিনি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অনুষ্ঠানে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জানানো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২০১৭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সালে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আকস্মিক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বন্যায়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হাওড়বাসীর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জীবন-জীবিকা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আয়ের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ওপর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নেতিবাচক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প্রভাব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পড়ে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তাদের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সামগ্রিক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যুক্তরাজ্যের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দাতা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সংস্থা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ইউকেএইড-এর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অর্থায়নে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ইউনাইটেড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ন্যাশন্স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অফিস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ফর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প্রজেক্ট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সার্ভিসেস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(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ইউএনওপিএস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)-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ব্যবস্থাপনায়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‘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ফ্ল্যাশ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ফ্লাড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রিকভারি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প্রজেক্ট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’ (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এফএফআরপি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)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গ্রহণ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প্রকল্পটি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যৌথভাবে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বাস্তবায়ন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করছে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ব্র্যাক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সেভ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দ্য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চিলড্রেন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ইন্টারন্যাশনাল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এবং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ওয়ার্ল্ড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ভিশন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এ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পরিস্থিতিতে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হাওড়বাসীর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করণীয়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নিরূপণে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এ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গবেষণা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পরিচালিত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।</w:t>
        </w:r>
      </w:ins>
    </w:p>
    <w:p w:rsidR="00EE29B8" w:rsidRPr="00EE29B8" w:rsidRDefault="00EE29B8" w:rsidP="00EE29B8">
      <w:pPr>
        <w:spacing w:before="150" w:after="150" w:line="435" w:lineRule="atLeast"/>
        <w:jc w:val="both"/>
        <w:rPr>
          <w:ins w:id="8" w:author="Unknown"/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ins w:id="9" w:author="Unknown"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গবেষণা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প্রতিবেদনের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সুপারিশে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প্রবাল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সাহা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বলেন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হাওড়বাসীর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বিকল্প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কর্মসংস্থানের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লক্ষ্যে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শিল্প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কলকারখানা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স্থাপন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নারী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উদ্যোক্তা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তৈরিতে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সহায়তা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নদী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ভাঙ্গনরোধে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কার্যকর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উদ্যোগ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নেয়া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জরুরী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এছাড়া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দুর্গম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যোগাযোগ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ব্যবস্থা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বাজার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ব্যবস্থাপনায়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ত্রুটি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জলমহালগুলো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প্রভাবশালীদের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নিয়ন্ত্রণে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থাকা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অঞ্চলের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মানুষদের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জীবন-জীবিকার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ক্ষেত্রে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চ্যালেঞ্জ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দাঁড়িয়েছে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প্রতিবেদনে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উল্লেখ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।</w:t>
        </w:r>
      </w:ins>
    </w:p>
    <w:p w:rsidR="00EE29B8" w:rsidRPr="00EE29B8" w:rsidRDefault="00EE29B8" w:rsidP="00EE29B8">
      <w:pPr>
        <w:spacing w:before="150" w:after="150" w:line="435" w:lineRule="atLeast"/>
        <w:jc w:val="both"/>
        <w:rPr>
          <w:ins w:id="10" w:author="Unknown"/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ins w:id="11" w:author="Unknown"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চলতি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বছরের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৭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ফেব্রুয়ারি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থেকে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১৪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মার্চ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পর্যন্ত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সুনামগঞ্জের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তাহিরপুর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উপজেলায়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৪টি,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দিরাই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উপজেলায়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৩টি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এবং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কিশোরগঞ্জের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ইটনা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উপজেলায়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২টি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কমিউনিটির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মধ্যে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জরিপ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পরিচালিত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গুণগতভিত্তিতে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পরিচালিত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জরিপে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কমিউনিটির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মোট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১২৬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মানুষ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স্থানীয়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সরকারের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৯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অংশ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জরিপে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অংশ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নেয়া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অধিকাংশই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হাওড়বাসীর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জরুরী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করণীয়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হিসেবে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বিকল্প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কর্মসংস্থানের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ওপর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বিশেষ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জোর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এজন্য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তারা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ক্ষুদ্র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মাঝারি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শিল্প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কারখানা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স্থাপন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সেলাই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মেশিনসহ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বিভিন্ন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উপকরণ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প্রদানের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মাধ্যমে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নারী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উদ্যোক্তা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তৈরিতে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সহায়তার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কথা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বলেছেন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।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এছাড়া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lastRenderedPageBreak/>
          <w:t>উৎপাদিত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কৃষিজ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পণ্য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বিক্রি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হওয়ার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জন্য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‘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ত্রুটিপূর্ণ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বাজার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ব্যবস্থাপনাকে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’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সমস্যা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হিসেবে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তারা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চিহ্নিত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করেন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।</w:t>
        </w:r>
      </w:ins>
    </w:p>
    <w:p w:rsidR="00EE29B8" w:rsidRPr="00EE29B8" w:rsidRDefault="00EE29B8" w:rsidP="00EE29B8">
      <w:pPr>
        <w:spacing w:before="150" w:after="150" w:line="435" w:lineRule="atLeast"/>
        <w:jc w:val="both"/>
        <w:rPr>
          <w:ins w:id="12" w:author="Unknown"/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ins w:id="13" w:author="Unknown"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গবেষণায়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যেসব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সুপারিশ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করা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তার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মধ্যে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উল্লেখযোগ্যÑ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হাওড়বাসীর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সমস্যা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মোকাবেলায়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স্বল্প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সুদে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ব্যাংক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ঋণের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ব্যবস্থা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বাঁধ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নির্মাণ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ও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সংস্কারের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উদ্যোগ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নেয়া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দীর্ঘমেয়াদী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কৃষিজ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পরিকল্পনা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আপদকালে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জলমহাল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উন্মুক্তকরণ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,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দুর্যোগপূর্ণ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আবহাওয়ার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আগাম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সতর্কতার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জন্য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কারিগরি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উন্নয়ন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 xml:space="preserve"> </w:t>
        </w:r>
        <w:proofErr w:type="spellStart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ঘটানো</w:t>
        </w:r>
        <w:proofErr w:type="spellEnd"/>
        <w:r w:rsidRPr="00EE29B8">
          <w:rPr>
            <w:rFonts w:ascii="Kalpurush" w:eastAsia="Times New Roman" w:hAnsi="Kalpurush" w:cs="Kalpurush"/>
            <w:color w:val="000000"/>
            <w:sz w:val="27"/>
            <w:szCs w:val="27"/>
          </w:rPr>
          <w:t>।</w:t>
        </w:r>
      </w:ins>
    </w:p>
    <w:p w:rsidR="00EE29B8" w:rsidRPr="00EE29B8" w:rsidRDefault="00EE29B8">
      <w:pPr>
        <w:rPr>
          <w:rFonts w:ascii="Kalpurush" w:hAnsi="Kalpurush" w:cs="Kalpurush"/>
        </w:rPr>
      </w:pPr>
    </w:p>
    <w:sectPr w:rsidR="00EE29B8" w:rsidRPr="00EE29B8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EE29B8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9B8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EE29B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29B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9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E29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E29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E29B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1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r/sharer.php?u=http%3A%2F%2Fwww.dailyjanakantha.com%2Fsl%2F334169&amp;src=sdkprepar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ilyjanakantha.com/online-sport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eb.dailyjanakantha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E1889-9F97-480C-93A7-1F48952F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2018-03-18T05:53:00Z</dcterms:created>
  <dcterms:modified xsi:type="dcterms:W3CDTF">2018-03-18T05:55:00Z</dcterms:modified>
</cp:coreProperties>
</file>