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Default="009F40EC">
      <w:r>
        <w:rPr>
          <w:noProof/>
        </w:rPr>
        <w:drawing>
          <wp:inline distT="0" distB="0" distL="0" distR="0">
            <wp:extent cx="2724150" cy="561933"/>
            <wp:effectExtent l="19050" t="0" r="0" b="0"/>
            <wp:docPr id="1" name="Picture 1" descr="https://www.jugantor.com/templates/jugantor-v2/images/logo_main.png?v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jugantor.com/templates/jugantor-v2/images/logo_main.png?v=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322" cy="563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0EC" w:rsidRDefault="009F40EC"/>
    <w:p w:rsidR="009F40EC" w:rsidRPr="009F40EC" w:rsidRDefault="009F40EC" w:rsidP="009F40EC">
      <w:pPr>
        <w:shd w:val="clear" w:color="auto" w:fill="FFFFFF"/>
        <w:spacing w:after="0"/>
        <w:jc w:val="left"/>
        <w:outlineLvl w:val="0"/>
        <w:rPr>
          <w:rFonts w:ascii="Nirmala UI" w:eastAsia="Times New Roman" w:hAnsi="Nirmala UI" w:cs="Nirmala UI"/>
          <w:b/>
          <w:color w:val="333333"/>
          <w:kern w:val="36"/>
          <w:sz w:val="56"/>
          <w:szCs w:val="56"/>
        </w:rPr>
      </w:pPr>
      <w:proofErr w:type="spellStart"/>
      <w:r w:rsidRPr="009F40EC">
        <w:rPr>
          <w:rFonts w:ascii="Nirmala UI" w:eastAsia="Times New Roman" w:hAnsi="Nirmala UI" w:cs="Nirmala UI"/>
          <w:b/>
          <w:color w:val="333333"/>
          <w:kern w:val="36"/>
          <w:sz w:val="56"/>
          <w:szCs w:val="56"/>
        </w:rPr>
        <w:t>ঢাবিতে</w:t>
      </w:r>
      <w:proofErr w:type="spellEnd"/>
      <w:r w:rsidRPr="009F40EC">
        <w:rPr>
          <w:rFonts w:ascii="inherit" w:eastAsia="Times New Roman" w:hAnsi="inherit" w:cs="Times New Roman"/>
          <w:b/>
          <w:color w:val="333333"/>
          <w:kern w:val="36"/>
          <w:sz w:val="56"/>
          <w:szCs w:val="56"/>
        </w:rPr>
        <w:t xml:space="preserve"> </w:t>
      </w:r>
      <w:proofErr w:type="spellStart"/>
      <w:r w:rsidRPr="009F40EC">
        <w:rPr>
          <w:rFonts w:ascii="Nirmala UI" w:eastAsia="Times New Roman" w:hAnsi="Nirmala UI" w:cs="Nirmala UI"/>
          <w:b/>
          <w:color w:val="333333"/>
          <w:kern w:val="36"/>
          <w:sz w:val="56"/>
          <w:szCs w:val="56"/>
        </w:rPr>
        <w:t>রোহিঙ্গা</w:t>
      </w:r>
      <w:proofErr w:type="spellEnd"/>
      <w:r w:rsidRPr="009F40EC">
        <w:rPr>
          <w:rFonts w:ascii="inherit" w:eastAsia="Times New Roman" w:hAnsi="inherit" w:cs="Times New Roman"/>
          <w:b/>
          <w:color w:val="333333"/>
          <w:kern w:val="36"/>
          <w:sz w:val="56"/>
          <w:szCs w:val="56"/>
        </w:rPr>
        <w:t xml:space="preserve"> </w:t>
      </w:r>
      <w:proofErr w:type="spellStart"/>
      <w:r w:rsidRPr="009F40EC">
        <w:rPr>
          <w:rFonts w:ascii="Nirmala UI" w:eastAsia="Times New Roman" w:hAnsi="Nirmala UI" w:cs="Nirmala UI"/>
          <w:b/>
          <w:color w:val="333333"/>
          <w:kern w:val="36"/>
          <w:sz w:val="56"/>
          <w:szCs w:val="56"/>
        </w:rPr>
        <w:t>সংকটবিষয়ক</w:t>
      </w:r>
      <w:proofErr w:type="spellEnd"/>
      <w:r w:rsidRPr="009F40EC">
        <w:rPr>
          <w:rFonts w:ascii="inherit" w:eastAsia="Times New Roman" w:hAnsi="inherit" w:cs="Times New Roman"/>
          <w:b/>
          <w:color w:val="333333"/>
          <w:kern w:val="36"/>
          <w:sz w:val="56"/>
          <w:szCs w:val="56"/>
        </w:rPr>
        <w:t xml:space="preserve"> </w:t>
      </w:r>
      <w:proofErr w:type="spellStart"/>
      <w:r w:rsidRPr="009F40EC">
        <w:rPr>
          <w:rFonts w:ascii="Nirmala UI" w:eastAsia="Times New Roman" w:hAnsi="Nirmala UI" w:cs="Nirmala UI"/>
          <w:b/>
          <w:color w:val="333333"/>
          <w:kern w:val="36"/>
          <w:sz w:val="56"/>
          <w:szCs w:val="56"/>
        </w:rPr>
        <w:t>আন্তর্জাতিক</w:t>
      </w:r>
      <w:proofErr w:type="spellEnd"/>
      <w:r w:rsidRPr="009F40EC">
        <w:rPr>
          <w:rFonts w:ascii="inherit" w:eastAsia="Times New Roman" w:hAnsi="inherit" w:cs="Times New Roman"/>
          <w:b/>
          <w:color w:val="333333"/>
          <w:kern w:val="36"/>
          <w:sz w:val="56"/>
          <w:szCs w:val="56"/>
        </w:rPr>
        <w:t xml:space="preserve"> </w:t>
      </w:r>
      <w:proofErr w:type="spellStart"/>
      <w:r w:rsidRPr="009F40EC">
        <w:rPr>
          <w:rFonts w:ascii="Nirmala UI" w:eastAsia="Times New Roman" w:hAnsi="Nirmala UI" w:cs="Nirmala UI"/>
          <w:b/>
          <w:color w:val="333333"/>
          <w:kern w:val="36"/>
          <w:sz w:val="56"/>
          <w:szCs w:val="56"/>
        </w:rPr>
        <w:t>সম্মেলন</w:t>
      </w:r>
      <w:proofErr w:type="spellEnd"/>
      <w:r w:rsidRPr="009F40EC">
        <w:rPr>
          <w:rFonts w:ascii="inherit" w:eastAsia="Times New Roman" w:hAnsi="inherit" w:cs="Times New Roman"/>
          <w:b/>
          <w:color w:val="333333"/>
          <w:kern w:val="36"/>
          <w:sz w:val="56"/>
          <w:szCs w:val="56"/>
        </w:rPr>
        <w:t xml:space="preserve"> </w:t>
      </w:r>
      <w:proofErr w:type="spellStart"/>
      <w:r w:rsidRPr="009F40EC">
        <w:rPr>
          <w:rFonts w:ascii="Nirmala UI" w:eastAsia="Times New Roman" w:hAnsi="Nirmala UI" w:cs="Nirmala UI"/>
          <w:b/>
          <w:color w:val="333333"/>
          <w:kern w:val="36"/>
          <w:sz w:val="56"/>
          <w:szCs w:val="56"/>
        </w:rPr>
        <w:t>চলছে</w:t>
      </w:r>
      <w:proofErr w:type="spellEnd"/>
    </w:p>
    <w:p w:rsidR="009F40EC" w:rsidRPr="009F40EC" w:rsidRDefault="009F40EC" w:rsidP="009F40EC">
      <w:pPr>
        <w:shd w:val="clear" w:color="auto" w:fill="FFFFFF"/>
        <w:spacing w:after="0"/>
        <w:jc w:val="left"/>
        <w:outlineLvl w:val="0"/>
        <w:rPr>
          <w:rFonts w:ascii="inherit" w:eastAsia="Times New Roman" w:hAnsi="inherit" w:cs="Times New Roman"/>
          <w:color w:val="333333"/>
          <w:kern w:val="36"/>
          <w:sz w:val="56"/>
          <w:szCs w:val="56"/>
        </w:rPr>
      </w:pPr>
    </w:p>
    <w:p w:rsidR="009F40EC" w:rsidRDefault="009F40EC" w:rsidP="009F40EC">
      <w:pPr>
        <w:shd w:val="clear" w:color="auto" w:fill="FFFFFF"/>
        <w:spacing w:after="0"/>
        <w:jc w:val="left"/>
        <w:textAlignment w:val="center"/>
        <w:rPr>
          <w:rFonts w:ascii="Nirmala UI" w:eastAsia="Times New Roman" w:hAnsi="Nirmala UI" w:cs="Nirmala UI"/>
          <w:color w:val="000080"/>
          <w:sz w:val="30"/>
          <w:szCs w:val="30"/>
        </w:rPr>
      </w:pPr>
      <w:proofErr w:type="spellStart"/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যুগান্তর</w:t>
      </w:r>
      <w:proofErr w:type="spellEnd"/>
      <w:r w:rsidRPr="009F40E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রিপোর্ট</w:t>
      </w:r>
      <w:proofErr w:type="spellEnd"/>
      <w:r w:rsidRPr="009F40EC">
        <w:rPr>
          <w:rFonts w:ascii="Times New Roman" w:eastAsia="Times New Roman" w:hAnsi="Times New Roman" w:cs="Times New Roman"/>
          <w:color w:val="000000"/>
          <w:sz w:val="30"/>
          <w:szCs w:val="30"/>
        </w:rPr>
        <w:t> </w:t>
      </w:r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০২</w:t>
      </w:r>
      <w:r w:rsidRPr="009F40E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এপ্রিল</w:t>
      </w:r>
      <w:proofErr w:type="spellEnd"/>
      <w:r w:rsidRPr="009F40E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২০১৮</w:t>
      </w:r>
      <w:r w:rsidRPr="009F40E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</w:t>
      </w:r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১৪</w:t>
      </w:r>
      <w:r w:rsidRPr="009F40EC">
        <w:rPr>
          <w:rFonts w:ascii="Times New Roman" w:eastAsia="Times New Roman" w:hAnsi="Times New Roman" w:cs="Times New Roman"/>
          <w:color w:val="000000"/>
          <w:sz w:val="30"/>
          <w:szCs w:val="30"/>
        </w:rPr>
        <w:t>:</w:t>
      </w:r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৩১</w:t>
      </w:r>
      <w:r w:rsidRPr="009F40EC">
        <w:rPr>
          <w:rFonts w:ascii="Times New Roman" w:eastAsia="Times New Roman" w:hAnsi="Times New Roman" w:cs="Times New Roman"/>
          <w:color w:val="000000"/>
          <w:sz w:val="30"/>
          <w:szCs w:val="30"/>
        </w:rPr>
        <w:t> | </w:t>
      </w:r>
      <w:proofErr w:type="spellStart"/>
      <w:r w:rsidRPr="009F40EC">
        <w:rPr>
          <w:rFonts w:ascii="Nirmala UI" w:eastAsia="Times New Roman" w:hAnsi="Nirmala UI" w:cs="Nirmala UI"/>
          <w:color w:val="000080"/>
          <w:sz w:val="30"/>
          <w:szCs w:val="30"/>
        </w:rPr>
        <w:t>অনলাইন</w:t>
      </w:r>
      <w:proofErr w:type="spellEnd"/>
      <w:r w:rsidRPr="009F40EC">
        <w:rPr>
          <w:rFonts w:ascii="Times New Roman" w:eastAsia="Times New Roman" w:hAnsi="Times New Roman" w:cs="Times New Roman"/>
          <w:color w:val="000080"/>
          <w:sz w:val="30"/>
          <w:szCs w:val="30"/>
        </w:rPr>
        <w:t xml:space="preserve"> </w:t>
      </w:r>
      <w:proofErr w:type="spellStart"/>
      <w:r w:rsidRPr="009F40EC">
        <w:rPr>
          <w:rFonts w:ascii="Nirmala UI" w:eastAsia="Times New Roman" w:hAnsi="Nirmala UI" w:cs="Nirmala UI"/>
          <w:color w:val="000080"/>
          <w:sz w:val="30"/>
          <w:szCs w:val="30"/>
        </w:rPr>
        <w:t>সংস্করণ</w:t>
      </w:r>
      <w:proofErr w:type="spellEnd"/>
    </w:p>
    <w:p w:rsidR="009F40EC" w:rsidRPr="009F40EC" w:rsidRDefault="009F40EC" w:rsidP="009F40EC">
      <w:pPr>
        <w:shd w:val="clear" w:color="auto" w:fill="FFFFFF"/>
        <w:spacing w:after="0"/>
        <w:jc w:val="left"/>
        <w:textAlignment w:val="center"/>
        <w:rPr>
          <w:rFonts w:ascii="SolaimanLipi" w:eastAsia="Times New Roman" w:hAnsi="SolaimanLipi" w:cs="Times New Roman"/>
          <w:color w:val="000000"/>
          <w:sz w:val="30"/>
          <w:szCs w:val="30"/>
        </w:rPr>
      </w:pPr>
    </w:p>
    <w:p w:rsidR="009F40EC" w:rsidRPr="009F40EC" w:rsidRDefault="009F40EC" w:rsidP="009F40EC">
      <w:pPr>
        <w:shd w:val="clear" w:color="auto" w:fill="F5F5F5"/>
        <w:spacing w:after="0"/>
        <w:rPr>
          <w:rFonts w:ascii="SolaimanLipi" w:eastAsia="Times New Roman" w:hAnsi="SolaimanLipi" w:cs="Times New Roman"/>
          <w:color w:val="000000"/>
          <w:sz w:val="30"/>
          <w:szCs w:val="30"/>
        </w:rPr>
      </w:pPr>
      <w:r>
        <w:rPr>
          <w:rFonts w:ascii="SolaimanLipi" w:eastAsia="Times New Roman" w:hAnsi="SolaimanLipi" w:cs="Times New Roman"/>
          <w:noProof/>
          <w:color w:val="337AB7"/>
          <w:sz w:val="30"/>
          <w:szCs w:val="30"/>
        </w:rPr>
        <w:drawing>
          <wp:inline distT="0" distB="0" distL="0" distR="0">
            <wp:extent cx="5802307" cy="3268778"/>
            <wp:effectExtent l="19050" t="0" r="7943" b="0"/>
            <wp:docPr id="4" name="Picture 4" descr="রোহিঙ্গা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রোহিঙ্গা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564" cy="3268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0EC" w:rsidRPr="009F40EC" w:rsidRDefault="009F40EC" w:rsidP="009F40EC">
      <w:pPr>
        <w:shd w:val="clear" w:color="auto" w:fill="FFFFFF"/>
        <w:spacing w:after="281"/>
        <w:rPr>
          <w:rFonts w:ascii="SolaimanLipi" w:eastAsia="Times New Roman" w:hAnsi="SolaimanLipi" w:cs="Times New Roman"/>
          <w:color w:val="000000"/>
          <w:sz w:val="26"/>
          <w:szCs w:val="26"/>
        </w:rPr>
      </w:pPr>
      <w:proofErr w:type="spellStart"/>
      <w:r w:rsidRPr="009F40EC">
        <w:rPr>
          <w:rFonts w:ascii="Nirmala UI" w:eastAsia="Times New Roman" w:hAnsi="Nirmala UI" w:cs="Nirmala UI"/>
          <w:color w:val="000000"/>
          <w:sz w:val="26"/>
          <w:szCs w:val="26"/>
        </w:rPr>
        <w:t>ফাইল</w:t>
      </w:r>
      <w:proofErr w:type="spellEnd"/>
      <w:r w:rsidRPr="009F40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F40EC">
        <w:rPr>
          <w:rFonts w:ascii="Nirmala UI" w:eastAsia="Times New Roman" w:hAnsi="Nirmala UI" w:cs="Nirmala UI"/>
          <w:color w:val="000000"/>
          <w:sz w:val="26"/>
          <w:szCs w:val="26"/>
        </w:rPr>
        <w:t>ছবি</w:t>
      </w:r>
      <w:proofErr w:type="spellEnd"/>
    </w:p>
    <w:p w:rsidR="009F40EC" w:rsidRPr="009F40EC" w:rsidRDefault="009F40EC" w:rsidP="009F40EC">
      <w:pPr>
        <w:shd w:val="clear" w:color="auto" w:fill="FFFFFF"/>
        <w:spacing w:after="0" w:line="449" w:lineRule="atLeast"/>
        <w:jc w:val="both"/>
        <w:rPr>
          <w:rFonts w:ascii="SolaimanLipi" w:eastAsia="Times New Roman" w:hAnsi="SolaimanLipi" w:cs="Times New Roman"/>
          <w:color w:val="000000"/>
          <w:sz w:val="30"/>
          <w:szCs w:val="30"/>
        </w:rPr>
      </w:pPr>
      <w:proofErr w:type="spellStart"/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ঢাকা</w:t>
      </w:r>
      <w:proofErr w:type="spellEnd"/>
      <w:r w:rsidRPr="009F40E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বিশ্ববিদ্যালয়ে</w:t>
      </w:r>
      <w:proofErr w:type="spellEnd"/>
      <w:r w:rsidRPr="009F40E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সোমবার</w:t>
      </w:r>
      <w:proofErr w:type="spellEnd"/>
      <w:r w:rsidRPr="009F40E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থেকে</w:t>
      </w:r>
      <w:proofErr w:type="spellEnd"/>
      <w:r w:rsidRPr="009F40E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দুই</w:t>
      </w:r>
      <w:proofErr w:type="spellEnd"/>
      <w:r w:rsidRPr="009F40E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দিনব্যাপী</w:t>
      </w:r>
      <w:proofErr w:type="spellEnd"/>
      <w:r w:rsidRPr="009F40E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‘</w:t>
      </w:r>
      <w:proofErr w:type="spellStart"/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রোহিঙ্গা</w:t>
      </w:r>
      <w:proofErr w:type="spellEnd"/>
      <w:r w:rsidRPr="009F40E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শরণার্থী</w:t>
      </w:r>
      <w:proofErr w:type="spellEnd"/>
      <w:r w:rsidRPr="009F40E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সং</w:t>
      </w:r>
      <w:proofErr w:type="gramStart"/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কট</w:t>
      </w:r>
      <w:proofErr w:type="spellEnd"/>
      <w:r w:rsidRPr="009F40E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:</w:t>
      </w:r>
      <w:proofErr w:type="gramEnd"/>
      <w:r w:rsidRPr="009F40E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স্থায়ী</w:t>
      </w:r>
      <w:proofErr w:type="spellEnd"/>
      <w:r w:rsidRPr="009F40E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সমাধান</w:t>
      </w:r>
      <w:proofErr w:type="spellEnd"/>
      <w:r w:rsidRPr="009F40E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’ </w:t>
      </w:r>
      <w:proofErr w:type="spellStart"/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শীর্ষক</w:t>
      </w:r>
      <w:proofErr w:type="spellEnd"/>
      <w:r w:rsidRPr="009F40E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একটি</w:t>
      </w:r>
      <w:proofErr w:type="spellEnd"/>
      <w:r w:rsidRPr="009F40E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আন্তর্জাতিক</w:t>
      </w:r>
      <w:proofErr w:type="spellEnd"/>
      <w:r w:rsidRPr="009F40E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সম্মেলন</w:t>
      </w:r>
      <w:proofErr w:type="spellEnd"/>
      <w:r w:rsidRPr="009F40E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শুরু</w:t>
      </w:r>
      <w:proofErr w:type="spellEnd"/>
      <w:r w:rsidRPr="009F40E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হয়েছে</w:t>
      </w:r>
      <w:proofErr w:type="spellEnd"/>
      <w:r w:rsidRPr="009F40EC">
        <w:rPr>
          <w:rFonts w:ascii="Nirmala UI" w:eastAsia="Times New Roman" w:hAnsi="Nirmala UI" w:cs="Nirmala UI"/>
          <w:color w:val="000000"/>
          <w:sz w:val="30"/>
          <w:szCs w:val="30"/>
        </w:rPr>
        <w:t>।</w:t>
      </w:r>
    </w:p>
    <w:p w:rsidR="009F40EC" w:rsidRPr="009F40EC" w:rsidRDefault="009F40EC" w:rsidP="009F40EC">
      <w:pPr>
        <w:shd w:val="clear" w:color="auto" w:fill="FFFFFF"/>
        <w:spacing w:after="0" w:line="449" w:lineRule="atLeast"/>
        <w:jc w:val="both"/>
        <w:rPr>
          <w:ins w:id="0" w:author="Unknown"/>
          <w:rFonts w:ascii="SolaimanLipi" w:eastAsia="Times New Roman" w:hAnsi="SolaimanLipi" w:cs="Times New Roman"/>
          <w:color w:val="000000"/>
          <w:sz w:val="30"/>
          <w:szCs w:val="30"/>
        </w:rPr>
      </w:pPr>
      <w:proofErr w:type="spellStart"/>
      <w:ins w:id="1" w:author="Unknown"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রোহিঙ্গা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জনগোষ্ঠীর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ওপর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আরও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সহিংসতা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প্রতিরোধ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এবং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ক্ষতিগ্রস্তদের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জন্য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টেকসই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শান্তি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ও</w:t>
        </w:r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পুনর্বাসন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প্রক্রিয়া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সম্পাদনের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লক্ষ্যে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ঢাকা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বিশ্ববিদ্যালয়ের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lastRenderedPageBreak/>
          <w:t>গণহত্যা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অধ্যয়ন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কেন্দ্র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,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ব্র্যাক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বিশ্ববিদ্যালয়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এবং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অ্যাকশন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এইড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সম্মিলিতভাবে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এ</w:t>
        </w:r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সম্মেলনের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আয়োজন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করেছে</w:t>
        </w:r>
        <w:proofErr w:type="spellEnd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।</w:t>
        </w:r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খবর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ইউএনবির</w:t>
        </w:r>
        <w:proofErr w:type="spellEnd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।</w:t>
        </w:r>
      </w:ins>
    </w:p>
    <w:p w:rsidR="009F40EC" w:rsidRPr="009F40EC" w:rsidRDefault="009F40EC" w:rsidP="009F40EC">
      <w:pPr>
        <w:shd w:val="clear" w:color="auto" w:fill="FFFFFF"/>
        <w:spacing w:after="0" w:line="449" w:lineRule="atLeast"/>
        <w:jc w:val="both"/>
        <w:rPr>
          <w:ins w:id="2" w:author="Unknown"/>
          <w:rFonts w:ascii="SolaimanLipi" w:eastAsia="Times New Roman" w:hAnsi="SolaimanLipi" w:cs="Times New Roman"/>
          <w:color w:val="000000"/>
          <w:sz w:val="30"/>
          <w:szCs w:val="30"/>
        </w:rPr>
      </w:pPr>
      <w:proofErr w:type="spellStart"/>
      <w:ins w:id="3" w:author="Unknown"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সম্মেলনে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রোহিঙ্গাদের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মানবিক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,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সামাজিক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,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রাজনৈতিক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,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আইনি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ও</w:t>
        </w:r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অর্থনৈতিক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বিষয</w:t>
        </w:r>
        <w:proofErr w:type="spellEnd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়</w:t>
        </w:r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,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সুরক্ষা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এবং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অধিকারের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পাশাপাশি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প্রযুক্তির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মাধ্যমে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নিরাপত্তা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নিশ্চিতের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বিষয়গুলোতে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আলোচনা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করা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হবে</w:t>
        </w:r>
        <w:proofErr w:type="spellEnd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।</w:t>
        </w:r>
      </w:ins>
    </w:p>
    <w:p w:rsidR="009F40EC" w:rsidRPr="009F40EC" w:rsidRDefault="009F40EC" w:rsidP="009F40EC">
      <w:pPr>
        <w:shd w:val="clear" w:color="auto" w:fill="FFFFFF"/>
        <w:spacing w:after="0" w:line="449" w:lineRule="atLeast"/>
        <w:jc w:val="both"/>
        <w:rPr>
          <w:ins w:id="4" w:author="Unknown"/>
          <w:rFonts w:ascii="SolaimanLipi" w:eastAsia="Times New Roman" w:hAnsi="SolaimanLipi" w:cs="Times New Roman"/>
          <w:color w:val="000000"/>
          <w:sz w:val="30"/>
          <w:szCs w:val="30"/>
        </w:rPr>
      </w:pPr>
      <w:proofErr w:type="spellStart"/>
      <w:ins w:id="5" w:author="Unknown"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মিয়ানমারের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জাতিগত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নির্মূল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বা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গণহত্যা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,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মানবতাবিরোধী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অপরাধ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এবং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আন্তর্জাতিক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আইনের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মাধ্যমে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ক্ষতিগ্রস্তদের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ন্যায়বিচার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নিশ্চিতের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ব্যাপারে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বাস্তব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পদক্ষেপ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নেয়ার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জন্য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করণীয়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সম্পর্কেও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আলোচনার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কথা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রয়েছে</w:t>
        </w:r>
        <w:proofErr w:type="spellEnd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।</w:t>
        </w:r>
      </w:ins>
    </w:p>
    <w:p w:rsidR="009F40EC" w:rsidRPr="009F40EC" w:rsidRDefault="009F40EC" w:rsidP="009F40EC">
      <w:pPr>
        <w:shd w:val="clear" w:color="auto" w:fill="FFFFFF"/>
        <w:spacing w:after="0" w:line="449" w:lineRule="atLeast"/>
        <w:jc w:val="both"/>
        <w:rPr>
          <w:ins w:id="6" w:author="Unknown"/>
          <w:rFonts w:ascii="SolaimanLipi" w:eastAsia="Times New Roman" w:hAnsi="SolaimanLipi" w:cs="Times New Roman"/>
          <w:color w:val="000000"/>
          <w:sz w:val="30"/>
          <w:szCs w:val="30"/>
        </w:rPr>
      </w:pPr>
      <w:proofErr w:type="spellStart"/>
      <w:ins w:id="7" w:author="Unknown"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সম্মেলনে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আলোচনার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জন্য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সাম্প্রতিক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সময়ে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আসা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কিছু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আন্তর্জাতিক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প্রস্তাবনা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ও</w:t>
        </w:r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নির্দেশিকাও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বিবেচনা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করা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হবে</w:t>
        </w:r>
        <w:proofErr w:type="spellEnd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।</w:t>
        </w:r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এগুলোর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মধ্যে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রয়েছে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-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রাখাইন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রাজ্য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উপদেষ্টা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কমিশনের</w:t>
        </w:r>
        <w:proofErr w:type="spellEnd"/>
        <w:r w:rsidRPr="009F40EC">
          <w:rPr>
            <w:rFonts w:ascii="SolaimanLipi" w:eastAsia="Times New Roman" w:hAnsi="SolaimanLipi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চূড়ান্ত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প্রতিবেদন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(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আগস্ট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২০১৭</w:t>
        </w:r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),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জাতিসংঘের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সাধারণ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পরিষদে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প্রধানমন্ত্রী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শেখ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হাসিনার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পাঁচ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দফা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প্রস্তাব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(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অক্টোবর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২০১৭</w:t>
        </w:r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),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মালয়েশিয়ায</w:t>
        </w:r>
        <w:proofErr w:type="spellEnd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়</w:t>
        </w:r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স্থায়ী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গণপরিষদের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ফল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এবং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সুপারিশসমূহ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(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সেপ্টেম্বর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২০১৭</w:t>
        </w:r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)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প্রমুখ</w:t>
        </w:r>
        <w:proofErr w:type="spellEnd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।</w:t>
        </w:r>
      </w:ins>
    </w:p>
    <w:p w:rsidR="009F40EC" w:rsidRPr="009F40EC" w:rsidRDefault="009F40EC" w:rsidP="009F40EC">
      <w:pPr>
        <w:shd w:val="clear" w:color="auto" w:fill="FFFFFF"/>
        <w:spacing w:after="0" w:line="449" w:lineRule="atLeast"/>
        <w:jc w:val="both"/>
        <w:rPr>
          <w:ins w:id="8" w:author="Unknown"/>
          <w:rFonts w:ascii="SolaimanLipi" w:eastAsia="Times New Roman" w:hAnsi="SolaimanLipi" w:cs="Times New Roman"/>
          <w:color w:val="000000"/>
          <w:sz w:val="30"/>
          <w:szCs w:val="30"/>
        </w:rPr>
      </w:pPr>
      <w:proofErr w:type="spellStart"/>
      <w:ins w:id="9" w:author="Unknown"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দুই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দিনব্যাপী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অনুষ্ঠিত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এই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সম্মেলনে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বাংলাদেশসহ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অন্যান্য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দেশের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সরকারি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প্রতিনিধিদল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,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বিভিন্ন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জাতীয়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ও</w:t>
        </w:r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আন্তর্জাতিক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সংস্থার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প্রতিনিধি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এবং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আন্তর্জাতিক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সম্প্রদায়ের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নেতৃবৃন্দ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,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জাতীয</w:t>
        </w:r>
        <w:proofErr w:type="spellEnd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়</w:t>
        </w:r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ও</w:t>
        </w:r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আন্তর্জাতিক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শিক্ষাবিদ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এবং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বিশেষজ্ঞরা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অংশ</w:t>
        </w:r>
        <w:proofErr w:type="spellEnd"/>
        <w:r w:rsidRPr="009F40EC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</w:t>
        </w:r>
        <w:proofErr w:type="spellStart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নেবেন</w:t>
        </w:r>
        <w:proofErr w:type="spellEnd"/>
        <w:r w:rsidRPr="009F40EC">
          <w:rPr>
            <w:rFonts w:ascii="Nirmala UI" w:eastAsia="Times New Roman" w:hAnsi="Nirmala UI" w:cs="Nirmala UI"/>
            <w:color w:val="000000"/>
            <w:sz w:val="30"/>
            <w:szCs w:val="30"/>
          </w:rPr>
          <w:t>।</w:t>
        </w:r>
      </w:ins>
    </w:p>
    <w:p w:rsidR="009F40EC" w:rsidRDefault="009F40EC"/>
    <w:sectPr w:rsidR="009F40EC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9F40EC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3CE7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4E9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13F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07C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623E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3D86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5468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3B56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0AE1"/>
    <w:rsid w:val="00321014"/>
    <w:rsid w:val="00321494"/>
    <w:rsid w:val="00321D29"/>
    <w:rsid w:val="00321EFD"/>
    <w:rsid w:val="003226D4"/>
    <w:rsid w:val="00322C70"/>
    <w:rsid w:val="00323275"/>
    <w:rsid w:val="003241BC"/>
    <w:rsid w:val="00324410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5F57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A7822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4E44"/>
    <w:rsid w:val="0047617B"/>
    <w:rsid w:val="0047756B"/>
    <w:rsid w:val="004776C7"/>
    <w:rsid w:val="00481849"/>
    <w:rsid w:val="0048198A"/>
    <w:rsid w:val="00482C20"/>
    <w:rsid w:val="004838BB"/>
    <w:rsid w:val="004841E3"/>
    <w:rsid w:val="004845EB"/>
    <w:rsid w:val="004853BA"/>
    <w:rsid w:val="004856A3"/>
    <w:rsid w:val="0049086E"/>
    <w:rsid w:val="00491B33"/>
    <w:rsid w:val="00492EA0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5DE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1DC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D83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8B2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E7BFB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5E7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42D8"/>
    <w:rsid w:val="0066538F"/>
    <w:rsid w:val="00665907"/>
    <w:rsid w:val="00665917"/>
    <w:rsid w:val="00666B61"/>
    <w:rsid w:val="006706E1"/>
    <w:rsid w:val="006713C9"/>
    <w:rsid w:val="00672994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B38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A05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8D1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AEE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529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537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0540"/>
    <w:rsid w:val="0094453F"/>
    <w:rsid w:val="00944E2D"/>
    <w:rsid w:val="00945083"/>
    <w:rsid w:val="0095059A"/>
    <w:rsid w:val="00952FF1"/>
    <w:rsid w:val="0095382E"/>
    <w:rsid w:val="00954336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998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0692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57DC"/>
    <w:rsid w:val="009E74F9"/>
    <w:rsid w:val="009F1AE5"/>
    <w:rsid w:val="009F3F5C"/>
    <w:rsid w:val="009F40E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1C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102F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1DBA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38FC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4FF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B6E5F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C7F2C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1122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9D"/>
    <w:rsid w:val="00D04DA9"/>
    <w:rsid w:val="00D0528F"/>
    <w:rsid w:val="00D06105"/>
    <w:rsid w:val="00D06F60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322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6C5"/>
    <w:rsid w:val="00DA7910"/>
    <w:rsid w:val="00DA7976"/>
    <w:rsid w:val="00DB03BB"/>
    <w:rsid w:val="00DB09F4"/>
    <w:rsid w:val="00DB0F3E"/>
    <w:rsid w:val="00DB1432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67D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461E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4E1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5967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69E6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4829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0850"/>
    <w:rsid w:val="00F93D1F"/>
    <w:rsid w:val="00F9728E"/>
    <w:rsid w:val="00F97CE8"/>
    <w:rsid w:val="00FA05E1"/>
    <w:rsid w:val="00FA0B5E"/>
    <w:rsid w:val="00FA0F3D"/>
    <w:rsid w:val="00FA15CB"/>
    <w:rsid w:val="00FA15F2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106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263A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9F40EC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0E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0E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F40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F40E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mp-total-count-data">
    <w:name w:val="smp-total-count-data"/>
    <w:basedOn w:val="DefaultParagraphFont"/>
    <w:rsid w:val="009F40EC"/>
  </w:style>
  <w:style w:type="character" w:customStyle="1" w:styleId="smp-total-count-title">
    <w:name w:val="smp-total-count-title"/>
    <w:basedOn w:val="DefaultParagraphFont"/>
    <w:rsid w:val="009F40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8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EEEEEE"/>
            <w:right w:val="none" w:sz="0" w:space="0" w:color="auto"/>
          </w:divBdr>
          <w:divsChild>
            <w:div w:id="16466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9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3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6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49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9709721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64115">
              <w:marLeft w:val="0"/>
              <w:marRight w:val="2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9" w:color="EEEEEE"/>
                <w:right w:val="none" w:sz="0" w:space="0" w:color="auto"/>
              </w:divBdr>
            </w:div>
          </w:divsChild>
        </w:div>
        <w:div w:id="7874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jugantor.com/assets/news_photos/2018/04/02/image-34249-1522658024.jp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13E60-B7D7-47F2-966F-EEBC65AEB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2018-04-05T09:45:00Z</dcterms:created>
  <dcterms:modified xsi:type="dcterms:W3CDTF">2018-04-05T09:46:00Z</dcterms:modified>
</cp:coreProperties>
</file>