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30F62" w:rsidRPr="007A2567" w:rsidRDefault="007A2567">
      <w:pPr>
        <w:rPr>
          <w:rFonts w:ascii="Kalpurush" w:hAnsi="Kalpurush" w:cs="Kalpurush"/>
        </w:rPr>
      </w:pPr>
      <w:r w:rsidRPr="007A2567">
        <w:rPr>
          <w:rFonts w:ascii="Kalpurush" w:hAnsi="Kalpurush" w:cs="Kalpurush"/>
          <w:noProof/>
        </w:rPr>
        <w:drawing>
          <wp:inline distT="0" distB="0" distL="0" distR="0">
            <wp:extent cx="2219325" cy="590550"/>
            <wp:effectExtent l="19050" t="0" r="9525" b="0"/>
            <wp:docPr id="1" name="Picture 1" descr="Naya Digant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Naya Diganta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19325" cy="5905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A2567" w:rsidRPr="007A2567" w:rsidRDefault="007A2567" w:rsidP="007A2567">
      <w:pPr>
        <w:shd w:val="clear" w:color="auto" w:fill="F2F0E7"/>
        <w:spacing w:after="0"/>
        <w:rPr>
          <w:ins w:id="0" w:author="Unknown"/>
          <w:rFonts w:ascii="Kalpurush" w:eastAsia="Times New Roman" w:hAnsi="Kalpurush" w:cs="Kalpurush"/>
          <w:color w:val="444444"/>
          <w:sz w:val="24"/>
          <w:szCs w:val="24"/>
        </w:rPr>
      </w:pPr>
      <w:ins w:id="1" w:author="Unknown">
        <w:r w:rsidRPr="007A2567">
          <w:rPr>
            <w:rFonts w:ascii="Kalpurush" w:eastAsia="Times New Roman" w:hAnsi="Kalpurush" w:cs="Kalpurush"/>
            <w:color w:val="444444"/>
            <w:sz w:val="24"/>
            <w:szCs w:val="24"/>
            <w:bdr w:val="none" w:sz="0" w:space="0" w:color="auto" w:frame="1"/>
          </w:rPr>
          <w:br/>
        </w:r>
      </w:ins>
    </w:p>
    <w:p w:rsidR="007A2567" w:rsidRPr="007A2567" w:rsidRDefault="007A2567" w:rsidP="007A2567">
      <w:pPr>
        <w:shd w:val="clear" w:color="auto" w:fill="F7F7F7"/>
        <w:spacing w:after="0" w:line="330" w:lineRule="atLeast"/>
        <w:jc w:val="left"/>
        <w:outlineLvl w:val="2"/>
        <w:rPr>
          <w:ins w:id="2" w:author="Unknown"/>
          <w:rFonts w:ascii="Kalpurush" w:eastAsia="Times New Roman" w:hAnsi="Kalpurush" w:cs="Kalpurush"/>
          <w:color w:val="FFA011"/>
          <w:sz w:val="27"/>
          <w:szCs w:val="27"/>
        </w:rPr>
      </w:pPr>
      <w:proofErr w:type="spellStart"/>
      <w:ins w:id="3" w:author="Unknown">
        <w:r w:rsidRPr="007A2567">
          <w:rPr>
            <w:rFonts w:ascii="Kalpurush" w:eastAsia="Times New Roman" w:hAnsi="Kalpurush" w:cs="Kalpurush"/>
            <w:color w:val="FFA011"/>
            <w:sz w:val="27"/>
            <w:szCs w:val="27"/>
          </w:rPr>
          <w:t>আরো</w:t>
        </w:r>
        <w:proofErr w:type="spellEnd"/>
        <w:r w:rsidRPr="007A2567">
          <w:rPr>
            <w:rFonts w:ascii="Kalpurush" w:eastAsia="Times New Roman" w:hAnsi="Kalpurush" w:cs="Kalpurush"/>
            <w:color w:val="FFA011"/>
            <w:sz w:val="27"/>
            <w:szCs w:val="27"/>
          </w:rPr>
          <w:t xml:space="preserve"> </w:t>
        </w:r>
        <w:proofErr w:type="spellStart"/>
        <w:r w:rsidRPr="007A2567">
          <w:rPr>
            <w:rFonts w:ascii="Kalpurush" w:eastAsia="Times New Roman" w:hAnsi="Kalpurush" w:cs="Kalpurush"/>
            <w:color w:val="FFA011"/>
            <w:sz w:val="27"/>
            <w:szCs w:val="27"/>
          </w:rPr>
          <w:t>খবর</w:t>
        </w:r>
        <w:proofErr w:type="spellEnd"/>
      </w:ins>
    </w:p>
    <w:p w:rsidR="007A2567" w:rsidRPr="007A2567" w:rsidRDefault="007A2567" w:rsidP="007A2567">
      <w:pPr>
        <w:spacing w:after="0" w:line="420" w:lineRule="atLeast"/>
        <w:jc w:val="left"/>
        <w:outlineLvl w:val="2"/>
        <w:rPr>
          <w:ins w:id="4" w:author="Unknown"/>
          <w:rFonts w:ascii="Kalpurush" w:eastAsia="Times New Roman" w:hAnsi="Kalpurush" w:cs="Kalpurush"/>
          <w:b/>
          <w:bCs/>
          <w:color w:val="000000"/>
          <w:sz w:val="30"/>
          <w:szCs w:val="30"/>
        </w:rPr>
      </w:pPr>
      <w:proofErr w:type="spellStart"/>
      <w:ins w:id="5" w:author="Unknown">
        <w:r w:rsidRPr="007A2567">
          <w:rPr>
            <w:rFonts w:ascii="Kalpurush" w:eastAsia="Times New Roman" w:hAnsi="Kalpurush" w:cs="Kalpurush"/>
            <w:b/>
            <w:bCs/>
            <w:color w:val="000000"/>
            <w:sz w:val="30"/>
            <w:szCs w:val="30"/>
          </w:rPr>
          <w:t>প্রকৃতির</w:t>
        </w:r>
        <w:proofErr w:type="spellEnd"/>
        <w:r w:rsidRPr="007A2567">
          <w:rPr>
            <w:rFonts w:ascii="Kalpurush" w:eastAsia="Times New Roman" w:hAnsi="Kalpurush" w:cs="Kalpurush"/>
            <w:b/>
            <w:bCs/>
            <w:color w:val="000000"/>
            <w:sz w:val="30"/>
            <w:szCs w:val="30"/>
          </w:rPr>
          <w:t xml:space="preserve"> </w:t>
        </w:r>
        <w:proofErr w:type="spellStart"/>
        <w:r w:rsidRPr="007A2567">
          <w:rPr>
            <w:rFonts w:ascii="Kalpurush" w:eastAsia="Times New Roman" w:hAnsi="Kalpurush" w:cs="Kalpurush"/>
            <w:b/>
            <w:bCs/>
            <w:color w:val="000000"/>
            <w:sz w:val="30"/>
            <w:szCs w:val="30"/>
          </w:rPr>
          <w:t>ওপর</w:t>
        </w:r>
        <w:proofErr w:type="spellEnd"/>
        <w:r w:rsidRPr="007A2567">
          <w:rPr>
            <w:rFonts w:ascii="Kalpurush" w:eastAsia="Times New Roman" w:hAnsi="Kalpurush" w:cs="Kalpurush"/>
            <w:b/>
            <w:bCs/>
            <w:color w:val="000000"/>
            <w:sz w:val="30"/>
            <w:szCs w:val="30"/>
          </w:rPr>
          <w:t xml:space="preserve"> </w:t>
        </w:r>
        <w:proofErr w:type="spellStart"/>
        <w:r w:rsidRPr="007A2567">
          <w:rPr>
            <w:rFonts w:ascii="Kalpurush" w:eastAsia="Times New Roman" w:hAnsi="Kalpurush" w:cs="Kalpurush"/>
            <w:b/>
            <w:bCs/>
            <w:color w:val="000000"/>
            <w:sz w:val="30"/>
            <w:szCs w:val="30"/>
          </w:rPr>
          <w:t>হস্তক্ষেপ</w:t>
        </w:r>
        <w:proofErr w:type="spellEnd"/>
        <w:r w:rsidRPr="007A2567">
          <w:rPr>
            <w:rFonts w:ascii="Kalpurush" w:eastAsia="Times New Roman" w:hAnsi="Kalpurush" w:cs="Kalpurush"/>
            <w:b/>
            <w:bCs/>
            <w:color w:val="000000"/>
            <w:sz w:val="30"/>
            <w:szCs w:val="30"/>
          </w:rPr>
          <w:t xml:space="preserve"> </w:t>
        </w:r>
        <w:proofErr w:type="spellStart"/>
        <w:r w:rsidRPr="007A2567">
          <w:rPr>
            <w:rFonts w:ascii="Kalpurush" w:eastAsia="Times New Roman" w:hAnsi="Kalpurush" w:cs="Kalpurush"/>
            <w:b/>
            <w:bCs/>
            <w:color w:val="000000"/>
            <w:sz w:val="30"/>
            <w:szCs w:val="30"/>
          </w:rPr>
          <w:t>করে</w:t>
        </w:r>
        <w:proofErr w:type="spellEnd"/>
        <w:r w:rsidRPr="007A2567">
          <w:rPr>
            <w:rFonts w:ascii="Kalpurush" w:eastAsia="Times New Roman" w:hAnsi="Kalpurush" w:cs="Kalpurush"/>
            <w:b/>
            <w:bCs/>
            <w:color w:val="000000"/>
            <w:sz w:val="30"/>
            <w:szCs w:val="30"/>
          </w:rPr>
          <w:t xml:space="preserve"> </w:t>
        </w:r>
        <w:proofErr w:type="spellStart"/>
        <w:r w:rsidRPr="007A2567">
          <w:rPr>
            <w:rFonts w:ascii="Kalpurush" w:eastAsia="Times New Roman" w:hAnsi="Kalpurush" w:cs="Kalpurush"/>
            <w:b/>
            <w:bCs/>
            <w:color w:val="000000"/>
            <w:sz w:val="30"/>
            <w:szCs w:val="30"/>
          </w:rPr>
          <w:t>হাওরে</w:t>
        </w:r>
        <w:proofErr w:type="spellEnd"/>
        <w:r w:rsidRPr="007A2567">
          <w:rPr>
            <w:rFonts w:ascii="Kalpurush" w:eastAsia="Times New Roman" w:hAnsi="Kalpurush" w:cs="Kalpurush"/>
            <w:b/>
            <w:bCs/>
            <w:color w:val="000000"/>
            <w:sz w:val="30"/>
            <w:szCs w:val="30"/>
          </w:rPr>
          <w:t xml:space="preserve"> </w:t>
        </w:r>
        <w:proofErr w:type="spellStart"/>
        <w:r w:rsidRPr="007A2567">
          <w:rPr>
            <w:rFonts w:ascii="Kalpurush" w:eastAsia="Times New Roman" w:hAnsi="Kalpurush" w:cs="Kalpurush"/>
            <w:b/>
            <w:bCs/>
            <w:color w:val="000000"/>
            <w:sz w:val="30"/>
            <w:szCs w:val="30"/>
          </w:rPr>
          <w:t>কিছু</w:t>
        </w:r>
        <w:proofErr w:type="spellEnd"/>
        <w:r w:rsidRPr="007A2567">
          <w:rPr>
            <w:rFonts w:ascii="Kalpurush" w:eastAsia="Times New Roman" w:hAnsi="Kalpurush" w:cs="Kalpurush"/>
            <w:b/>
            <w:bCs/>
            <w:color w:val="000000"/>
            <w:sz w:val="30"/>
            <w:szCs w:val="30"/>
          </w:rPr>
          <w:t xml:space="preserve"> </w:t>
        </w:r>
        <w:proofErr w:type="spellStart"/>
        <w:r w:rsidRPr="007A2567">
          <w:rPr>
            <w:rFonts w:ascii="Kalpurush" w:eastAsia="Times New Roman" w:hAnsi="Kalpurush" w:cs="Kalpurush"/>
            <w:b/>
            <w:bCs/>
            <w:color w:val="000000"/>
            <w:sz w:val="30"/>
            <w:szCs w:val="30"/>
          </w:rPr>
          <w:t>করা</w:t>
        </w:r>
        <w:proofErr w:type="spellEnd"/>
        <w:r w:rsidRPr="007A2567">
          <w:rPr>
            <w:rFonts w:ascii="Kalpurush" w:eastAsia="Times New Roman" w:hAnsi="Kalpurush" w:cs="Kalpurush"/>
            <w:b/>
            <w:bCs/>
            <w:color w:val="000000"/>
            <w:sz w:val="30"/>
            <w:szCs w:val="30"/>
          </w:rPr>
          <w:t xml:space="preserve"> </w:t>
        </w:r>
        <w:proofErr w:type="spellStart"/>
        <w:r w:rsidRPr="007A2567">
          <w:rPr>
            <w:rFonts w:ascii="Kalpurush" w:eastAsia="Times New Roman" w:hAnsi="Kalpurush" w:cs="Kalpurush"/>
            <w:b/>
            <w:bCs/>
            <w:color w:val="000000"/>
            <w:sz w:val="30"/>
            <w:szCs w:val="30"/>
          </w:rPr>
          <w:t>ঠিক</w:t>
        </w:r>
        <w:proofErr w:type="spellEnd"/>
        <w:r w:rsidRPr="007A2567">
          <w:rPr>
            <w:rFonts w:ascii="Kalpurush" w:eastAsia="Times New Roman" w:hAnsi="Kalpurush" w:cs="Kalpurush"/>
            <w:b/>
            <w:bCs/>
            <w:color w:val="000000"/>
            <w:sz w:val="30"/>
            <w:szCs w:val="30"/>
          </w:rPr>
          <w:t xml:space="preserve"> </w:t>
        </w:r>
        <w:proofErr w:type="spellStart"/>
        <w:r w:rsidRPr="007A2567">
          <w:rPr>
            <w:rFonts w:ascii="Kalpurush" w:eastAsia="Times New Roman" w:hAnsi="Kalpurush" w:cs="Kalpurush"/>
            <w:b/>
            <w:bCs/>
            <w:color w:val="000000"/>
            <w:sz w:val="30"/>
            <w:szCs w:val="30"/>
          </w:rPr>
          <w:t>হবে</w:t>
        </w:r>
        <w:proofErr w:type="spellEnd"/>
        <w:r w:rsidRPr="007A2567">
          <w:rPr>
            <w:rFonts w:ascii="Kalpurush" w:eastAsia="Times New Roman" w:hAnsi="Kalpurush" w:cs="Kalpurush"/>
            <w:b/>
            <w:bCs/>
            <w:color w:val="000000"/>
            <w:sz w:val="30"/>
            <w:szCs w:val="30"/>
          </w:rPr>
          <w:t xml:space="preserve"> </w:t>
        </w:r>
        <w:proofErr w:type="spellStart"/>
        <w:r w:rsidRPr="007A2567">
          <w:rPr>
            <w:rFonts w:ascii="Kalpurush" w:eastAsia="Times New Roman" w:hAnsi="Kalpurush" w:cs="Kalpurush"/>
            <w:b/>
            <w:bCs/>
            <w:color w:val="000000"/>
            <w:sz w:val="30"/>
            <w:szCs w:val="30"/>
          </w:rPr>
          <w:t>ন</w:t>
        </w:r>
        <w:proofErr w:type="gramStart"/>
        <w:r w:rsidRPr="007A2567">
          <w:rPr>
            <w:rFonts w:ascii="Kalpurush" w:eastAsia="Times New Roman" w:hAnsi="Kalpurush" w:cs="Kalpurush"/>
            <w:b/>
            <w:bCs/>
            <w:color w:val="000000"/>
            <w:sz w:val="30"/>
            <w:szCs w:val="30"/>
          </w:rPr>
          <w:t>া</w:t>
        </w:r>
        <w:proofErr w:type="spellEnd"/>
        <w:r w:rsidRPr="007A2567">
          <w:rPr>
            <w:rFonts w:ascii="Kalpurush" w:eastAsia="Times New Roman" w:hAnsi="Kalpurush" w:cs="Kalpurush"/>
            <w:b/>
            <w:bCs/>
            <w:color w:val="000000"/>
            <w:sz w:val="30"/>
            <w:szCs w:val="30"/>
          </w:rPr>
          <w:t xml:space="preserve"> :</w:t>
        </w:r>
        <w:proofErr w:type="gramEnd"/>
        <w:r w:rsidRPr="007A2567">
          <w:rPr>
            <w:rFonts w:ascii="Kalpurush" w:eastAsia="Times New Roman" w:hAnsi="Kalpurush" w:cs="Kalpurush"/>
            <w:b/>
            <w:bCs/>
            <w:color w:val="000000"/>
            <w:sz w:val="30"/>
            <w:szCs w:val="30"/>
          </w:rPr>
          <w:t xml:space="preserve"> </w:t>
        </w:r>
        <w:proofErr w:type="spellStart"/>
        <w:r w:rsidRPr="007A2567">
          <w:rPr>
            <w:rFonts w:ascii="Kalpurush" w:eastAsia="Times New Roman" w:hAnsi="Kalpurush" w:cs="Kalpurush"/>
            <w:b/>
            <w:bCs/>
            <w:color w:val="000000"/>
            <w:sz w:val="30"/>
            <w:szCs w:val="30"/>
          </w:rPr>
          <w:t>পানিসম্পদ</w:t>
        </w:r>
        <w:proofErr w:type="spellEnd"/>
        <w:r w:rsidRPr="007A2567">
          <w:rPr>
            <w:rFonts w:ascii="Kalpurush" w:eastAsia="Times New Roman" w:hAnsi="Kalpurush" w:cs="Kalpurush"/>
            <w:b/>
            <w:bCs/>
            <w:color w:val="000000"/>
            <w:sz w:val="30"/>
            <w:szCs w:val="30"/>
          </w:rPr>
          <w:t xml:space="preserve"> </w:t>
        </w:r>
        <w:proofErr w:type="spellStart"/>
        <w:r w:rsidRPr="007A2567">
          <w:rPr>
            <w:rFonts w:ascii="Kalpurush" w:eastAsia="Times New Roman" w:hAnsi="Kalpurush" w:cs="Kalpurush"/>
            <w:b/>
            <w:bCs/>
            <w:color w:val="000000"/>
            <w:sz w:val="30"/>
            <w:szCs w:val="30"/>
          </w:rPr>
          <w:t>মন্ত্রী</w:t>
        </w:r>
        <w:proofErr w:type="spellEnd"/>
      </w:ins>
    </w:p>
    <w:p w:rsidR="007A2567" w:rsidRPr="007A2567" w:rsidRDefault="007A2567" w:rsidP="007A2567">
      <w:pPr>
        <w:spacing w:after="0" w:line="360" w:lineRule="atLeast"/>
        <w:jc w:val="both"/>
        <w:rPr>
          <w:ins w:id="6" w:author="Unknown"/>
          <w:rFonts w:ascii="Kalpurush" w:eastAsia="Times New Roman" w:hAnsi="Kalpurush" w:cs="Kalpurush"/>
          <w:color w:val="444444"/>
          <w:sz w:val="24"/>
          <w:szCs w:val="24"/>
        </w:rPr>
      </w:pPr>
      <w:proofErr w:type="spellStart"/>
      <w:ins w:id="7" w:author="Unknown"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>নিজস্ব</w:t>
        </w:r>
        <w:proofErr w:type="spellEnd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 xml:space="preserve"> </w:t>
        </w:r>
        <w:proofErr w:type="spellStart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>প্রতিবেদক</w:t>
        </w:r>
        <w:proofErr w:type="spellEnd"/>
      </w:ins>
    </w:p>
    <w:p w:rsidR="007A2567" w:rsidRPr="007A2567" w:rsidRDefault="007A2567" w:rsidP="007A2567">
      <w:pPr>
        <w:pBdr>
          <w:bottom w:val="single" w:sz="6" w:space="5" w:color="E9E7DA"/>
        </w:pBdr>
        <w:spacing w:after="0" w:line="360" w:lineRule="atLeast"/>
        <w:jc w:val="both"/>
        <w:rPr>
          <w:ins w:id="8" w:author="Unknown"/>
          <w:rFonts w:ascii="Kalpurush" w:eastAsia="Times New Roman" w:hAnsi="Kalpurush" w:cs="Kalpurush"/>
          <w:color w:val="444444"/>
          <w:sz w:val="24"/>
          <w:szCs w:val="24"/>
        </w:rPr>
      </w:pPr>
      <w:ins w:id="9" w:author="Unknown"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 xml:space="preserve">১৫ </w:t>
        </w:r>
        <w:proofErr w:type="spellStart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>মার্চ</w:t>
        </w:r>
        <w:proofErr w:type="spellEnd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 xml:space="preserve"> ২০১৮</w:t>
        </w:r>
        <w:proofErr w:type="gramStart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>,ব</w:t>
        </w:r>
        <w:proofErr w:type="gramEnd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>ৃহস্পতিবার, ০০:০০</w:t>
        </w:r>
      </w:ins>
    </w:p>
    <w:p w:rsidR="007A2567" w:rsidRPr="007A2567" w:rsidRDefault="007A2567" w:rsidP="007A2567">
      <w:pPr>
        <w:spacing w:after="0"/>
        <w:jc w:val="left"/>
        <w:rPr>
          <w:ins w:id="10" w:author="Unknown"/>
          <w:rFonts w:ascii="Kalpurush" w:eastAsia="Times New Roman" w:hAnsi="Kalpurush" w:cs="Kalpurush"/>
          <w:color w:val="444444"/>
          <w:sz w:val="24"/>
          <w:szCs w:val="24"/>
        </w:rPr>
      </w:pPr>
    </w:p>
    <w:p w:rsidR="007A2567" w:rsidRPr="007A2567" w:rsidRDefault="007A2567" w:rsidP="007A2567">
      <w:pPr>
        <w:spacing w:after="0" w:line="240" w:lineRule="atLeast"/>
        <w:ind w:left="-180" w:right="-180"/>
        <w:jc w:val="left"/>
        <w:rPr>
          <w:ins w:id="11" w:author="Unknown"/>
          <w:rFonts w:ascii="Kalpurush" w:eastAsia="Times New Roman" w:hAnsi="Kalpurush" w:cs="Kalpurush"/>
          <w:color w:val="000000"/>
          <w:sz w:val="17"/>
          <w:szCs w:val="17"/>
        </w:rPr>
      </w:pPr>
      <w:ins w:id="12" w:author="Unknown">
        <w:r w:rsidRPr="007A2567">
          <w:rPr>
            <w:rFonts w:ascii="Verdana" w:eastAsia="Times New Roman" w:hAnsi="Verdana" w:cs="Kalpurush"/>
            <w:color w:val="000000"/>
            <w:sz w:val="17"/>
          </w:rPr>
          <w:t> </w:t>
        </w:r>
      </w:ins>
    </w:p>
    <w:p w:rsidR="007A2567" w:rsidRPr="007A2567" w:rsidRDefault="007A2567" w:rsidP="007A2567">
      <w:pPr>
        <w:spacing w:after="0"/>
        <w:jc w:val="left"/>
        <w:rPr>
          <w:ins w:id="13" w:author="Unknown"/>
          <w:rFonts w:ascii="Kalpurush" w:eastAsia="Times New Roman" w:hAnsi="Kalpurush" w:cs="Kalpurush"/>
          <w:color w:val="444444"/>
          <w:sz w:val="24"/>
          <w:szCs w:val="24"/>
        </w:rPr>
      </w:pPr>
      <w:proofErr w:type="spellStart"/>
      <w:ins w:id="14" w:author="Unknown"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>পানিসম্পদ</w:t>
        </w:r>
        <w:proofErr w:type="spellEnd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 xml:space="preserve"> </w:t>
        </w:r>
        <w:proofErr w:type="spellStart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>মন্ত্রী</w:t>
        </w:r>
        <w:proofErr w:type="spellEnd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 xml:space="preserve"> </w:t>
        </w:r>
        <w:proofErr w:type="spellStart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>আনোয়ার</w:t>
        </w:r>
        <w:proofErr w:type="spellEnd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 xml:space="preserve"> </w:t>
        </w:r>
        <w:proofErr w:type="spellStart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>হোসেন</w:t>
        </w:r>
        <w:proofErr w:type="spellEnd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 xml:space="preserve"> </w:t>
        </w:r>
        <w:proofErr w:type="spellStart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>মঞ্জু</w:t>
        </w:r>
        <w:proofErr w:type="spellEnd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 xml:space="preserve"> </w:t>
        </w:r>
        <w:proofErr w:type="spellStart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>বলেছেন</w:t>
        </w:r>
        <w:proofErr w:type="spellEnd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 xml:space="preserve">, </w:t>
        </w:r>
        <w:proofErr w:type="spellStart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>প্রকৃতির</w:t>
        </w:r>
        <w:proofErr w:type="spellEnd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 xml:space="preserve"> </w:t>
        </w:r>
        <w:proofErr w:type="spellStart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>ওপর</w:t>
        </w:r>
        <w:proofErr w:type="spellEnd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 xml:space="preserve"> </w:t>
        </w:r>
        <w:proofErr w:type="spellStart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>হস্তক্ষেপ</w:t>
        </w:r>
        <w:proofErr w:type="spellEnd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 xml:space="preserve"> </w:t>
        </w:r>
        <w:proofErr w:type="spellStart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>করে</w:t>
        </w:r>
        <w:proofErr w:type="spellEnd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 xml:space="preserve"> </w:t>
        </w:r>
        <w:proofErr w:type="spellStart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>হাওরে</w:t>
        </w:r>
        <w:proofErr w:type="spellEnd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 xml:space="preserve"> </w:t>
        </w:r>
        <w:proofErr w:type="spellStart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>কিছু</w:t>
        </w:r>
        <w:proofErr w:type="spellEnd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 xml:space="preserve"> </w:t>
        </w:r>
        <w:proofErr w:type="spellStart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>করা</w:t>
        </w:r>
        <w:proofErr w:type="spellEnd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 xml:space="preserve"> </w:t>
        </w:r>
        <w:proofErr w:type="spellStart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>ঠিক</w:t>
        </w:r>
        <w:proofErr w:type="spellEnd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 xml:space="preserve"> </w:t>
        </w:r>
        <w:proofErr w:type="spellStart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>হবে</w:t>
        </w:r>
        <w:proofErr w:type="spellEnd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 xml:space="preserve"> </w:t>
        </w:r>
        <w:proofErr w:type="spellStart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>না</w:t>
        </w:r>
        <w:proofErr w:type="spellEnd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 xml:space="preserve">। </w:t>
        </w:r>
        <w:proofErr w:type="spellStart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>তিনি</w:t>
        </w:r>
        <w:proofErr w:type="spellEnd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 xml:space="preserve"> </w:t>
        </w:r>
        <w:proofErr w:type="spellStart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>বলেন</w:t>
        </w:r>
        <w:proofErr w:type="spellEnd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 xml:space="preserve">, </w:t>
        </w:r>
        <w:proofErr w:type="spellStart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>হাওরে</w:t>
        </w:r>
        <w:proofErr w:type="spellEnd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 xml:space="preserve"> </w:t>
        </w:r>
        <w:proofErr w:type="spellStart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>আকস্মিক</w:t>
        </w:r>
        <w:proofErr w:type="spellEnd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 xml:space="preserve"> </w:t>
        </w:r>
        <w:proofErr w:type="spellStart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>বন্যাজনিত</w:t>
        </w:r>
        <w:proofErr w:type="spellEnd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 xml:space="preserve"> </w:t>
        </w:r>
        <w:proofErr w:type="spellStart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>সমস্যা</w:t>
        </w:r>
        <w:proofErr w:type="spellEnd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 xml:space="preserve"> </w:t>
        </w:r>
        <w:proofErr w:type="spellStart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>মোকাবেলা</w:t>
        </w:r>
        <w:proofErr w:type="spellEnd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 xml:space="preserve"> </w:t>
        </w:r>
        <w:proofErr w:type="spellStart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>সুনির্দিষ্টি</w:t>
        </w:r>
        <w:proofErr w:type="spellEnd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 xml:space="preserve"> </w:t>
        </w:r>
        <w:proofErr w:type="spellStart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>পরিকল্পনা</w:t>
        </w:r>
        <w:proofErr w:type="spellEnd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 xml:space="preserve"> </w:t>
        </w:r>
        <w:proofErr w:type="spellStart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>নিয়ে</w:t>
        </w:r>
        <w:proofErr w:type="spellEnd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 xml:space="preserve"> </w:t>
        </w:r>
        <w:proofErr w:type="spellStart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>কাজ</w:t>
        </w:r>
        <w:proofErr w:type="spellEnd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 xml:space="preserve"> </w:t>
        </w:r>
        <w:proofErr w:type="spellStart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>করতে</w:t>
        </w:r>
        <w:proofErr w:type="spellEnd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 xml:space="preserve"> </w:t>
        </w:r>
        <w:proofErr w:type="spellStart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>হবে</w:t>
        </w:r>
        <w:proofErr w:type="spellEnd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>।</w:t>
        </w:r>
        <w:r w:rsidRPr="007A2567">
          <w:rPr>
            <w:rFonts w:ascii="Times New Roman" w:eastAsia="Times New Roman" w:hAnsi="Times New Roman" w:cs="Kalpurush"/>
            <w:color w:val="444444"/>
            <w:sz w:val="24"/>
            <w:szCs w:val="24"/>
          </w:rPr>
          <w:t> </w:t>
        </w:r>
      </w:ins>
    </w:p>
    <w:p w:rsidR="007A2567" w:rsidRPr="007A2567" w:rsidRDefault="007A2567" w:rsidP="007A2567">
      <w:pPr>
        <w:spacing w:after="0"/>
        <w:jc w:val="left"/>
        <w:rPr>
          <w:ins w:id="15" w:author="Unknown"/>
          <w:rFonts w:ascii="Kalpurush" w:eastAsia="Times New Roman" w:hAnsi="Kalpurush" w:cs="Kalpurush"/>
          <w:color w:val="444444"/>
          <w:sz w:val="24"/>
          <w:szCs w:val="24"/>
        </w:rPr>
      </w:pPr>
      <w:proofErr w:type="spellStart"/>
      <w:ins w:id="16" w:author="Unknown"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>গতকাল</w:t>
        </w:r>
        <w:proofErr w:type="spellEnd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 xml:space="preserve"> </w:t>
        </w:r>
        <w:proofErr w:type="spellStart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>রাজধানীর</w:t>
        </w:r>
        <w:proofErr w:type="spellEnd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 xml:space="preserve"> </w:t>
        </w:r>
        <w:proofErr w:type="spellStart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>সিরডাপ</w:t>
        </w:r>
        <w:proofErr w:type="spellEnd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 xml:space="preserve"> </w:t>
        </w:r>
        <w:proofErr w:type="spellStart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>মিলনায়তনে</w:t>
        </w:r>
        <w:proofErr w:type="spellEnd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 xml:space="preserve"> ‘</w:t>
        </w:r>
        <w:proofErr w:type="spellStart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>হাওরবাসীর</w:t>
        </w:r>
        <w:proofErr w:type="spellEnd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 xml:space="preserve"> </w:t>
        </w:r>
        <w:proofErr w:type="spellStart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>জীবন-জীবিকা</w:t>
        </w:r>
        <w:proofErr w:type="spellEnd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 xml:space="preserve">’ </w:t>
        </w:r>
        <w:proofErr w:type="spellStart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>শীর্ষক</w:t>
        </w:r>
        <w:proofErr w:type="spellEnd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 xml:space="preserve"> </w:t>
        </w:r>
        <w:proofErr w:type="spellStart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>গবেষণা</w:t>
        </w:r>
        <w:proofErr w:type="spellEnd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 xml:space="preserve"> </w:t>
        </w:r>
        <w:proofErr w:type="spellStart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>প্রতিবেদন</w:t>
        </w:r>
        <w:proofErr w:type="spellEnd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 xml:space="preserve"> </w:t>
        </w:r>
        <w:proofErr w:type="spellStart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>উপস্থাপন</w:t>
        </w:r>
        <w:proofErr w:type="spellEnd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 xml:space="preserve"> </w:t>
        </w:r>
        <w:proofErr w:type="spellStart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>অনুষ্ঠানে</w:t>
        </w:r>
        <w:proofErr w:type="spellEnd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 xml:space="preserve"> </w:t>
        </w:r>
        <w:proofErr w:type="spellStart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>তিনি</w:t>
        </w:r>
        <w:proofErr w:type="spellEnd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 xml:space="preserve"> এ </w:t>
        </w:r>
        <w:proofErr w:type="spellStart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>কথা</w:t>
        </w:r>
        <w:proofErr w:type="spellEnd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 xml:space="preserve"> </w:t>
        </w:r>
        <w:proofErr w:type="spellStart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>বলেন</w:t>
        </w:r>
        <w:proofErr w:type="spellEnd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 xml:space="preserve">। </w:t>
        </w:r>
        <w:proofErr w:type="spellStart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>প্রতিবেদনটি</w:t>
        </w:r>
        <w:proofErr w:type="spellEnd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 xml:space="preserve"> </w:t>
        </w:r>
        <w:proofErr w:type="spellStart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>উপস্থাপন</w:t>
        </w:r>
        <w:proofErr w:type="spellEnd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 xml:space="preserve"> </w:t>
        </w:r>
        <w:proofErr w:type="spellStart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>করেন</w:t>
        </w:r>
        <w:proofErr w:type="spellEnd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 xml:space="preserve"> </w:t>
        </w:r>
        <w:proofErr w:type="spellStart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>সেন্টার</w:t>
        </w:r>
        <w:proofErr w:type="spellEnd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 xml:space="preserve"> </w:t>
        </w:r>
        <w:proofErr w:type="spellStart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>ফর</w:t>
        </w:r>
        <w:proofErr w:type="spellEnd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 xml:space="preserve"> </w:t>
        </w:r>
        <w:proofErr w:type="spellStart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>কাইমেট</w:t>
        </w:r>
        <w:proofErr w:type="spellEnd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 xml:space="preserve"> </w:t>
        </w:r>
        <w:proofErr w:type="spellStart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>চেঞ্জ</w:t>
        </w:r>
        <w:proofErr w:type="spellEnd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 xml:space="preserve"> </w:t>
        </w:r>
        <w:proofErr w:type="spellStart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>অ্যান্ড</w:t>
        </w:r>
        <w:proofErr w:type="spellEnd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 xml:space="preserve"> </w:t>
        </w:r>
        <w:proofErr w:type="spellStart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>এনভায়রনমেন্টাল</w:t>
        </w:r>
        <w:proofErr w:type="spellEnd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 xml:space="preserve"> </w:t>
        </w:r>
        <w:proofErr w:type="spellStart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>রিসার্চের</w:t>
        </w:r>
        <w:proofErr w:type="spellEnd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 xml:space="preserve"> </w:t>
        </w:r>
        <w:proofErr w:type="spellStart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>ওয়াটার</w:t>
        </w:r>
        <w:proofErr w:type="spellEnd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 xml:space="preserve"> </w:t>
        </w:r>
        <w:proofErr w:type="spellStart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>রিসোর্চ</w:t>
        </w:r>
        <w:proofErr w:type="spellEnd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 xml:space="preserve"> </w:t>
        </w:r>
        <w:proofErr w:type="spellStart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>ম্যানেজমেন্ট</w:t>
        </w:r>
        <w:proofErr w:type="spellEnd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 xml:space="preserve"> </w:t>
        </w:r>
        <w:proofErr w:type="spellStart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>স্পেশালিস্ট</w:t>
        </w:r>
        <w:proofErr w:type="spellEnd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 xml:space="preserve"> </w:t>
        </w:r>
        <w:proofErr w:type="spellStart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>প্রবাল</w:t>
        </w:r>
        <w:proofErr w:type="spellEnd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 xml:space="preserve"> </w:t>
        </w:r>
        <w:proofErr w:type="spellStart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>সাহা</w:t>
        </w:r>
        <w:proofErr w:type="spellEnd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>। ‘</w:t>
        </w:r>
        <w:proofErr w:type="spellStart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>হাওরবাসীর</w:t>
        </w:r>
        <w:proofErr w:type="spellEnd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 xml:space="preserve"> </w:t>
        </w:r>
        <w:proofErr w:type="spellStart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>জীবন-জীবিকা</w:t>
        </w:r>
        <w:proofErr w:type="spellEnd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 xml:space="preserve">’ </w:t>
        </w:r>
        <w:proofErr w:type="spellStart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>শীর্ষক</w:t>
        </w:r>
        <w:proofErr w:type="spellEnd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 xml:space="preserve"> </w:t>
        </w:r>
        <w:proofErr w:type="spellStart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>এই</w:t>
        </w:r>
        <w:proofErr w:type="spellEnd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 xml:space="preserve"> </w:t>
        </w:r>
        <w:proofErr w:type="spellStart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>গবেষণা</w:t>
        </w:r>
        <w:proofErr w:type="spellEnd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 xml:space="preserve"> </w:t>
        </w:r>
        <w:proofErr w:type="spellStart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>পরিচালনা</w:t>
        </w:r>
        <w:proofErr w:type="spellEnd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 xml:space="preserve"> </w:t>
        </w:r>
        <w:proofErr w:type="spellStart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>করে</w:t>
        </w:r>
        <w:proofErr w:type="spellEnd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 xml:space="preserve"> </w:t>
        </w:r>
        <w:proofErr w:type="spellStart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>ব্র্যাক</w:t>
        </w:r>
        <w:proofErr w:type="spellEnd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 xml:space="preserve"> </w:t>
        </w:r>
        <w:proofErr w:type="spellStart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>বিশ্ববিদ্যালয়ের</w:t>
        </w:r>
        <w:proofErr w:type="spellEnd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 xml:space="preserve"> </w:t>
        </w:r>
        <w:proofErr w:type="spellStart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>আওতাধীন</w:t>
        </w:r>
        <w:proofErr w:type="spellEnd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 xml:space="preserve"> ‘</w:t>
        </w:r>
        <w:proofErr w:type="spellStart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>সেন্টার</w:t>
        </w:r>
        <w:proofErr w:type="spellEnd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 xml:space="preserve"> </w:t>
        </w:r>
        <w:proofErr w:type="spellStart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>ফর</w:t>
        </w:r>
        <w:proofErr w:type="spellEnd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 xml:space="preserve"> </w:t>
        </w:r>
        <w:proofErr w:type="spellStart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>কাইমেট</w:t>
        </w:r>
        <w:proofErr w:type="spellEnd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 xml:space="preserve"> </w:t>
        </w:r>
        <w:proofErr w:type="spellStart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>চেঞ্জ</w:t>
        </w:r>
        <w:proofErr w:type="spellEnd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 xml:space="preserve"> </w:t>
        </w:r>
        <w:proofErr w:type="spellStart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>অ্যান্ড</w:t>
        </w:r>
        <w:proofErr w:type="spellEnd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 xml:space="preserve"> </w:t>
        </w:r>
        <w:proofErr w:type="spellStart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>এনভায়রনমেন্টাল</w:t>
        </w:r>
        <w:proofErr w:type="spellEnd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 xml:space="preserve"> </w:t>
        </w:r>
        <w:proofErr w:type="spellStart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>রিসার্চ</w:t>
        </w:r>
        <w:proofErr w:type="spellEnd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>’।</w:t>
        </w:r>
      </w:ins>
    </w:p>
    <w:p w:rsidR="007A2567" w:rsidRPr="007A2567" w:rsidRDefault="007A2567" w:rsidP="007A2567">
      <w:pPr>
        <w:spacing w:after="0"/>
        <w:jc w:val="left"/>
        <w:rPr>
          <w:ins w:id="17" w:author="Unknown"/>
          <w:rFonts w:ascii="Kalpurush" w:eastAsia="Times New Roman" w:hAnsi="Kalpurush" w:cs="Kalpurush"/>
          <w:color w:val="444444"/>
          <w:sz w:val="24"/>
          <w:szCs w:val="24"/>
        </w:rPr>
      </w:pPr>
      <w:proofErr w:type="spellStart"/>
      <w:ins w:id="18" w:author="Unknown"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>বেসরকারি</w:t>
        </w:r>
        <w:proofErr w:type="spellEnd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 xml:space="preserve"> </w:t>
        </w:r>
        <w:proofErr w:type="spellStart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>উন্নয়ন</w:t>
        </w:r>
        <w:proofErr w:type="spellEnd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 xml:space="preserve"> </w:t>
        </w:r>
        <w:proofErr w:type="spellStart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>সংস্থা</w:t>
        </w:r>
        <w:proofErr w:type="spellEnd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 xml:space="preserve"> </w:t>
        </w:r>
        <w:proofErr w:type="spellStart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>ব্র্যাক</w:t>
        </w:r>
        <w:proofErr w:type="spellEnd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 xml:space="preserve">, </w:t>
        </w:r>
        <w:proofErr w:type="spellStart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>সেভ</w:t>
        </w:r>
        <w:proofErr w:type="spellEnd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 xml:space="preserve"> </w:t>
        </w:r>
        <w:proofErr w:type="spellStart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>দ্য</w:t>
        </w:r>
        <w:proofErr w:type="spellEnd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 xml:space="preserve"> </w:t>
        </w:r>
        <w:proofErr w:type="spellStart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>চিলড্রেন</w:t>
        </w:r>
        <w:proofErr w:type="spellEnd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 xml:space="preserve"> </w:t>
        </w:r>
        <w:proofErr w:type="spellStart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>এবং</w:t>
        </w:r>
        <w:proofErr w:type="spellEnd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 xml:space="preserve"> </w:t>
        </w:r>
        <w:proofErr w:type="spellStart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>ওয়ার্ল্ড</w:t>
        </w:r>
        <w:proofErr w:type="spellEnd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 xml:space="preserve"> </w:t>
        </w:r>
        <w:proofErr w:type="spellStart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>ভিশনের</w:t>
        </w:r>
        <w:proofErr w:type="spellEnd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 xml:space="preserve"> </w:t>
        </w:r>
        <w:proofErr w:type="spellStart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>যৌথ</w:t>
        </w:r>
        <w:proofErr w:type="spellEnd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 xml:space="preserve"> </w:t>
        </w:r>
        <w:proofErr w:type="spellStart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>আয়োজনে</w:t>
        </w:r>
        <w:proofErr w:type="spellEnd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 xml:space="preserve"> এ </w:t>
        </w:r>
        <w:proofErr w:type="spellStart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>অনুষ্ঠানে</w:t>
        </w:r>
        <w:proofErr w:type="spellEnd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 xml:space="preserve"> </w:t>
        </w:r>
        <w:proofErr w:type="spellStart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>পানিসম্পদ</w:t>
        </w:r>
        <w:proofErr w:type="spellEnd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 xml:space="preserve"> </w:t>
        </w:r>
        <w:proofErr w:type="spellStart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>মন্ত্রী</w:t>
        </w:r>
        <w:proofErr w:type="spellEnd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 xml:space="preserve"> </w:t>
        </w:r>
        <w:proofErr w:type="spellStart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>আরো</w:t>
        </w:r>
        <w:proofErr w:type="spellEnd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 xml:space="preserve"> </w:t>
        </w:r>
        <w:proofErr w:type="spellStart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>বলেন</w:t>
        </w:r>
        <w:proofErr w:type="spellEnd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 xml:space="preserve">, </w:t>
        </w:r>
        <w:proofErr w:type="spellStart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>হাওরে</w:t>
        </w:r>
        <w:proofErr w:type="spellEnd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 xml:space="preserve"> </w:t>
        </w:r>
        <w:proofErr w:type="spellStart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>অনেকগুলো</w:t>
        </w:r>
        <w:proofErr w:type="spellEnd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 xml:space="preserve"> </w:t>
        </w:r>
        <w:proofErr w:type="spellStart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>সমস্যা</w:t>
        </w:r>
        <w:proofErr w:type="spellEnd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 xml:space="preserve"> </w:t>
        </w:r>
        <w:proofErr w:type="spellStart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>একসাথে</w:t>
        </w:r>
        <w:proofErr w:type="spellEnd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 xml:space="preserve"> </w:t>
        </w:r>
        <w:proofErr w:type="spellStart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>বিরাজমান</w:t>
        </w:r>
        <w:proofErr w:type="spellEnd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 xml:space="preserve"> </w:t>
        </w:r>
        <w:proofErr w:type="spellStart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>থাকে</w:t>
        </w:r>
        <w:proofErr w:type="spellEnd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 xml:space="preserve">। </w:t>
        </w:r>
        <w:proofErr w:type="spellStart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>তাই</w:t>
        </w:r>
        <w:proofErr w:type="spellEnd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 xml:space="preserve"> </w:t>
        </w:r>
        <w:proofErr w:type="spellStart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>আমাদের</w:t>
        </w:r>
        <w:proofErr w:type="spellEnd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 xml:space="preserve"> </w:t>
        </w:r>
        <w:proofErr w:type="spellStart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>অগ্রাধিকারভিত্তিতে</w:t>
        </w:r>
        <w:proofErr w:type="spellEnd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 xml:space="preserve"> </w:t>
        </w:r>
        <w:proofErr w:type="spellStart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>পরিকল্পনা</w:t>
        </w:r>
        <w:proofErr w:type="spellEnd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 xml:space="preserve"> </w:t>
        </w:r>
        <w:proofErr w:type="spellStart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>করে</w:t>
        </w:r>
        <w:proofErr w:type="spellEnd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 xml:space="preserve"> </w:t>
        </w:r>
        <w:proofErr w:type="spellStart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>কাজ</w:t>
        </w:r>
        <w:proofErr w:type="spellEnd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 xml:space="preserve"> </w:t>
        </w:r>
        <w:proofErr w:type="spellStart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>করতে</w:t>
        </w:r>
        <w:proofErr w:type="spellEnd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 xml:space="preserve"> </w:t>
        </w:r>
        <w:proofErr w:type="spellStart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>হবে</w:t>
        </w:r>
        <w:proofErr w:type="spellEnd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 xml:space="preserve">। </w:t>
        </w:r>
        <w:proofErr w:type="spellStart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>তিনি</w:t>
        </w:r>
        <w:proofErr w:type="spellEnd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 xml:space="preserve"> </w:t>
        </w:r>
        <w:proofErr w:type="spellStart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>বলেন</w:t>
        </w:r>
        <w:proofErr w:type="spellEnd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 xml:space="preserve">, </w:t>
        </w:r>
        <w:proofErr w:type="spellStart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>হাওরের</w:t>
        </w:r>
        <w:proofErr w:type="spellEnd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 xml:space="preserve"> </w:t>
        </w:r>
        <w:proofErr w:type="spellStart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>সমস্যা</w:t>
        </w:r>
        <w:proofErr w:type="spellEnd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 xml:space="preserve"> </w:t>
        </w:r>
        <w:proofErr w:type="spellStart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>এত</w:t>
        </w:r>
        <w:proofErr w:type="spellEnd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 xml:space="preserve"> </w:t>
        </w:r>
        <w:proofErr w:type="spellStart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>জটিল</w:t>
        </w:r>
        <w:proofErr w:type="spellEnd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 xml:space="preserve"> </w:t>
        </w:r>
        <w:proofErr w:type="spellStart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>যে</w:t>
        </w:r>
        <w:proofErr w:type="spellEnd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 xml:space="preserve"> </w:t>
        </w:r>
        <w:proofErr w:type="spellStart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>আমরা</w:t>
        </w:r>
        <w:proofErr w:type="spellEnd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 xml:space="preserve"> </w:t>
        </w:r>
        <w:proofErr w:type="spellStart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>সব</w:t>
        </w:r>
        <w:proofErr w:type="spellEnd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 xml:space="preserve"> </w:t>
        </w:r>
        <w:proofErr w:type="spellStart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>সমস্যা</w:t>
        </w:r>
        <w:proofErr w:type="spellEnd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 xml:space="preserve"> </w:t>
        </w:r>
        <w:proofErr w:type="spellStart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>একসাথে</w:t>
        </w:r>
        <w:proofErr w:type="spellEnd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 xml:space="preserve"> </w:t>
        </w:r>
        <w:proofErr w:type="spellStart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>সমাধান</w:t>
        </w:r>
        <w:proofErr w:type="spellEnd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 xml:space="preserve"> </w:t>
        </w:r>
        <w:proofErr w:type="spellStart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>করতে</w:t>
        </w:r>
        <w:proofErr w:type="spellEnd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 xml:space="preserve"> </w:t>
        </w:r>
        <w:proofErr w:type="spellStart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>পারব</w:t>
        </w:r>
        <w:proofErr w:type="spellEnd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 xml:space="preserve"> </w:t>
        </w:r>
        <w:proofErr w:type="spellStart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>না</w:t>
        </w:r>
        <w:proofErr w:type="spellEnd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 xml:space="preserve">। </w:t>
        </w:r>
        <w:proofErr w:type="spellStart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>সব</w:t>
        </w:r>
        <w:proofErr w:type="spellEnd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 xml:space="preserve"> </w:t>
        </w:r>
        <w:proofErr w:type="spellStart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>নদীর</w:t>
        </w:r>
        <w:proofErr w:type="spellEnd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 xml:space="preserve"> </w:t>
        </w:r>
        <w:proofErr w:type="spellStart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>ভাঙন</w:t>
        </w:r>
        <w:proofErr w:type="spellEnd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 xml:space="preserve"> </w:t>
        </w:r>
        <w:proofErr w:type="spellStart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>আমরা</w:t>
        </w:r>
        <w:proofErr w:type="spellEnd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 xml:space="preserve"> </w:t>
        </w:r>
        <w:proofErr w:type="spellStart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>রোধ</w:t>
        </w:r>
        <w:proofErr w:type="spellEnd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 xml:space="preserve"> </w:t>
        </w:r>
        <w:proofErr w:type="spellStart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>করতে</w:t>
        </w:r>
        <w:proofErr w:type="spellEnd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 xml:space="preserve"> </w:t>
        </w:r>
        <w:proofErr w:type="spellStart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>পারব</w:t>
        </w:r>
        <w:proofErr w:type="spellEnd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 xml:space="preserve"> </w:t>
        </w:r>
        <w:proofErr w:type="spellStart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>না</w:t>
        </w:r>
        <w:proofErr w:type="spellEnd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 xml:space="preserve">। </w:t>
        </w:r>
        <w:proofErr w:type="spellStart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>আবার</w:t>
        </w:r>
        <w:proofErr w:type="spellEnd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 xml:space="preserve"> </w:t>
        </w:r>
        <w:proofErr w:type="spellStart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>চাইলেও</w:t>
        </w:r>
        <w:proofErr w:type="spellEnd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 xml:space="preserve"> </w:t>
        </w:r>
        <w:proofErr w:type="spellStart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>সব</w:t>
        </w:r>
        <w:proofErr w:type="spellEnd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 xml:space="preserve"> </w:t>
        </w:r>
        <w:proofErr w:type="spellStart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>নদীর</w:t>
        </w:r>
        <w:proofErr w:type="spellEnd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 xml:space="preserve"> </w:t>
        </w:r>
        <w:proofErr w:type="spellStart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>খনন</w:t>
        </w:r>
        <w:proofErr w:type="spellEnd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 xml:space="preserve"> </w:t>
        </w:r>
        <w:proofErr w:type="spellStart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>আমরা</w:t>
        </w:r>
        <w:proofErr w:type="spellEnd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 xml:space="preserve"> </w:t>
        </w:r>
        <w:proofErr w:type="spellStart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>করতে</w:t>
        </w:r>
        <w:proofErr w:type="spellEnd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 xml:space="preserve"> </w:t>
        </w:r>
        <w:proofErr w:type="spellStart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>পারব</w:t>
        </w:r>
        <w:proofErr w:type="spellEnd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 xml:space="preserve"> </w:t>
        </w:r>
        <w:proofErr w:type="spellStart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>না</w:t>
        </w:r>
        <w:proofErr w:type="spellEnd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 xml:space="preserve">। </w:t>
        </w:r>
        <w:proofErr w:type="spellStart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>কারণ</w:t>
        </w:r>
        <w:proofErr w:type="spellEnd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 xml:space="preserve"> </w:t>
        </w:r>
        <w:proofErr w:type="spellStart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>আমাদের</w:t>
        </w:r>
        <w:proofErr w:type="spellEnd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 xml:space="preserve"> </w:t>
        </w:r>
        <w:proofErr w:type="spellStart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>সম্পদের</w:t>
        </w:r>
        <w:proofErr w:type="spellEnd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 xml:space="preserve"> </w:t>
        </w:r>
        <w:proofErr w:type="spellStart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>সীমাবদ্ধতা</w:t>
        </w:r>
        <w:proofErr w:type="spellEnd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 xml:space="preserve"> </w:t>
        </w:r>
        <w:proofErr w:type="spellStart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>আছে</w:t>
        </w:r>
        <w:proofErr w:type="spellEnd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 xml:space="preserve">। </w:t>
        </w:r>
        <w:proofErr w:type="spellStart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>মন্ত্রী</w:t>
        </w:r>
        <w:proofErr w:type="spellEnd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 xml:space="preserve"> </w:t>
        </w:r>
        <w:proofErr w:type="spellStart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>বলেন</w:t>
        </w:r>
        <w:proofErr w:type="spellEnd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>, ‘</w:t>
        </w:r>
        <w:proofErr w:type="spellStart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>জেলা</w:t>
        </w:r>
        <w:proofErr w:type="spellEnd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 xml:space="preserve">, </w:t>
        </w:r>
        <w:proofErr w:type="spellStart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>ইউনিয়ন</w:t>
        </w:r>
        <w:proofErr w:type="spellEnd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 xml:space="preserve"> </w:t>
        </w:r>
        <w:proofErr w:type="spellStart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>পরিষদসহ</w:t>
        </w:r>
        <w:proofErr w:type="spellEnd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 xml:space="preserve"> </w:t>
        </w:r>
        <w:proofErr w:type="spellStart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>সর্বস্তরে</w:t>
        </w:r>
        <w:proofErr w:type="spellEnd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 xml:space="preserve"> </w:t>
        </w:r>
        <w:proofErr w:type="spellStart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>আমরা</w:t>
        </w:r>
        <w:proofErr w:type="spellEnd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 xml:space="preserve"> </w:t>
        </w:r>
        <w:proofErr w:type="spellStart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>সবাই</w:t>
        </w:r>
        <w:proofErr w:type="spellEnd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 xml:space="preserve"> </w:t>
        </w:r>
        <w:proofErr w:type="spellStart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>ঐক্যবদ্ধভাবে</w:t>
        </w:r>
        <w:proofErr w:type="spellEnd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 xml:space="preserve"> </w:t>
        </w:r>
        <w:proofErr w:type="spellStart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>কাজ</w:t>
        </w:r>
        <w:proofErr w:type="spellEnd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 xml:space="preserve"> </w:t>
        </w:r>
        <w:proofErr w:type="spellStart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>করলে</w:t>
        </w:r>
        <w:proofErr w:type="spellEnd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 xml:space="preserve"> </w:t>
        </w:r>
        <w:proofErr w:type="spellStart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>আমাদের</w:t>
        </w:r>
        <w:proofErr w:type="spellEnd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 xml:space="preserve"> </w:t>
        </w:r>
        <w:proofErr w:type="spellStart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>জিডিপি</w:t>
        </w:r>
        <w:proofErr w:type="spellEnd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 xml:space="preserve"> </w:t>
        </w:r>
        <w:proofErr w:type="spellStart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>প্রবৃদ্ধি</w:t>
        </w:r>
        <w:proofErr w:type="spellEnd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 xml:space="preserve"> ১০ </w:t>
        </w:r>
        <w:proofErr w:type="spellStart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>গুণ</w:t>
        </w:r>
        <w:proofErr w:type="spellEnd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 xml:space="preserve"> </w:t>
        </w:r>
        <w:proofErr w:type="spellStart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>বেশি</w:t>
        </w:r>
        <w:proofErr w:type="spellEnd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 xml:space="preserve"> </w:t>
        </w:r>
        <w:proofErr w:type="spellStart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>হতে</w:t>
        </w:r>
        <w:proofErr w:type="spellEnd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 xml:space="preserve"> </w:t>
        </w:r>
        <w:proofErr w:type="spellStart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>পারত</w:t>
        </w:r>
        <w:proofErr w:type="spellEnd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 xml:space="preserve">। </w:t>
        </w:r>
        <w:proofErr w:type="spellStart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>আর</w:t>
        </w:r>
        <w:proofErr w:type="spellEnd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 xml:space="preserve"> </w:t>
        </w:r>
        <w:proofErr w:type="spellStart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>অপচয়</w:t>
        </w:r>
        <w:proofErr w:type="spellEnd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 xml:space="preserve">, </w:t>
        </w:r>
        <w:proofErr w:type="spellStart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>যেটিকে</w:t>
        </w:r>
        <w:proofErr w:type="spellEnd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 xml:space="preserve"> </w:t>
        </w:r>
        <w:proofErr w:type="spellStart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>অনেকে</w:t>
        </w:r>
        <w:proofErr w:type="spellEnd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 xml:space="preserve"> </w:t>
        </w:r>
        <w:proofErr w:type="spellStart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>দুর্নীতি</w:t>
        </w:r>
        <w:proofErr w:type="spellEnd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 xml:space="preserve"> </w:t>
        </w:r>
        <w:proofErr w:type="spellStart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>হিসেবে</w:t>
        </w:r>
        <w:proofErr w:type="spellEnd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 xml:space="preserve"> </w:t>
        </w:r>
        <w:proofErr w:type="spellStart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>অভিহিত</w:t>
        </w:r>
        <w:proofErr w:type="spellEnd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 xml:space="preserve"> </w:t>
        </w:r>
        <w:proofErr w:type="spellStart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>করে</w:t>
        </w:r>
        <w:proofErr w:type="spellEnd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 xml:space="preserve"> </w:t>
        </w:r>
        <w:proofErr w:type="spellStart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>থাকেন</w:t>
        </w:r>
        <w:proofErr w:type="spellEnd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 xml:space="preserve">, </w:t>
        </w:r>
        <w:proofErr w:type="spellStart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>তা</w:t>
        </w:r>
        <w:proofErr w:type="spellEnd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 xml:space="preserve"> </w:t>
        </w:r>
        <w:proofErr w:type="spellStart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>বন্ধ</w:t>
        </w:r>
        <w:proofErr w:type="spellEnd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 xml:space="preserve"> </w:t>
        </w:r>
        <w:proofErr w:type="spellStart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>করা</w:t>
        </w:r>
        <w:proofErr w:type="spellEnd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 xml:space="preserve"> </w:t>
        </w:r>
        <w:proofErr w:type="spellStart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>সম্ভব</w:t>
        </w:r>
        <w:proofErr w:type="spellEnd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 xml:space="preserve"> </w:t>
        </w:r>
        <w:proofErr w:type="spellStart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>হলে</w:t>
        </w:r>
        <w:proofErr w:type="spellEnd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 xml:space="preserve"> </w:t>
        </w:r>
        <w:proofErr w:type="spellStart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>জিডিপি</w:t>
        </w:r>
        <w:proofErr w:type="spellEnd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 xml:space="preserve"> </w:t>
        </w:r>
        <w:proofErr w:type="spellStart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>প্রবৃদ্ধি</w:t>
        </w:r>
        <w:proofErr w:type="spellEnd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 xml:space="preserve"> ২ </w:t>
        </w:r>
        <w:proofErr w:type="spellStart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>শতাংশ</w:t>
        </w:r>
        <w:proofErr w:type="spellEnd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 xml:space="preserve"> </w:t>
        </w:r>
        <w:proofErr w:type="spellStart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>বেশি</w:t>
        </w:r>
        <w:proofErr w:type="spellEnd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 xml:space="preserve"> </w:t>
        </w:r>
        <w:proofErr w:type="spellStart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>হতো</w:t>
        </w:r>
        <w:proofErr w:type="spellEnd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>।</w:t>
        </w:r>
        <w:r w:rsidRPr="007A2567">
          <w:rPr>
            <w:rFonts w:ascii="Times New Roman" w:eastAsia="Times New Roman" w:hAnsi="Times New Roman" w:cs="Kalpurush"/>
            <w:color w:val="444444"/>
            <w:sz w:val="24"/>
            <w:szCs w:val="24"/>
          </w:rPr>
          <w:t> </w:t>
        </w:r>
      </w:ins>
    </w:p>
    <w:p w:rsidR="007A2567" w:rsidRPr="007A2567" w:rsidRDefault="007A2567" w:rsidP="007A2567">
      <w:pPr>
        <w:spacing w:after="0"/>
        <w:jc w:val="left"/>
        <w:rPr>
          <w:ins w:id="19" w:author="Unknown"/>
          <w:rFonts w:ascii="Kalpurush" w:eastAsia="Times New Roman" w:hAnsi="Kalpurush" w:cs="Kalpurush"/>
          <w:color w:val="444444"/>
          <w:sz w:val="24"/>
          <w:szCs w:val="24"/>
        </w:rPr>
      </w:pPr>
      <w:proofErr w:type="spellStart"/>
      <w:ins w:id="20" w:author="Unknown"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>বিশেষ</w:t>
        </w:r>
        <w:proofErr w:type="spellEnd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 xml:space="preserve"> </w:t>
        </w:r>
        <w:proofErr w:type="spellStart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>অতিথির</w:t>
        </w:r>
        <w:proofErr w:type="spellEnd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 xml:space="preserve"> </w:t>
        </w:r>
        <w:proofErr w:type="spellStart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>বক্তব্যে</w:t>
        </w:r>
        <w:proofErr w:type="spellEnd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 xml:space="preserve"> </w:t>
        </w:r>
        <w:proofErr w:type="spellStart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>অর্থ</w:t>
        </w:r>
        <w:proofErr w:type="spellEnd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 xml:space="preserve"> ও </w:t>
        </w:r>
        <w:proofErr w:type="spellStart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>পরিকল্পনা</w:t>
        </w:r>
        <w:proofErr w:type="spellEnd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 xml:space="preserve"> </w:t>
        </w:r>
        <w:proofErr w:type="spellStart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>প্রতিমন্ত্রী</w:t>
        </w:r>
        <w:proofErr w:type="spellEnd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 xml:space="preserve"> </w:t>
        </w:r>
        <w:proofErr w:type="spellStart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>মুহাম্মদ</w:t>
        </w:r>
        <w:proofErr w:type="spellEnd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 xml:space="preserve"> </w:t>
        </w:r>
        <w:proofErr w:type="spellStart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>আবদুল</w:t>
        </w:r>
        <w:proofErr w:type="spellEnd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 xml:space="preserve"> </w:t>
        </w:r>
        <w:proofErr w:type="spellStart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>মান্নান</w:t>
        </w:r>
        <w:proofErr w:type="spellEnd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 xml:space="preserve"> </w:t>
        </w:r>
        <w:proofErr w:type="spellStart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>বলেন</w:t>
        </w:r>
        <w:proofErr w:type="spellEnd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 xml:space="preserve">, </w:t>
        </w:r>
        <w:proofErr w:type="spellStart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>হাওরে</w:t>
        </w:r>
        <w:proofErr w:type="spellEnd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 xml:space="preserve"> </w:t>
        </w:r>
        <w:proofErr w:type="spellStart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>বিশেষ</w:t>
        </w:r>
        <w:proofErr w:type="spellEnd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 xml:space="preserve"> </w:t>
        </w:r>
        <w:proofErr w:type="spellStart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>বরাদ্দ</w:t>
        </w:r>
        <w:proofErr w:type="spellEnd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 xml:space="preserve"> </w:t>
        </w:r>
        <w:proofErr w:type="spellStart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>দিতে</w:t>
        </w:r>
        <w:proofErr w:type="spellEnd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 xml:space="preserve"> </w:t>
        </w:r>
        <w:proofErr w:type="spellStart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>হবে</w:t>
        </w:r>
        <w:proofErr w:type="spellEnd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 xml:space="preserve"> </w:t>
        </w:r>
        <w:proofErr w:type="spellStart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>এবং</w:t>
        </w:r>
        <w:proofErr w:type="spellEnd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 xml:space="preserve"> </w:t>
        </w:r>
        <w:proofErr w:type="spellStart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>সেখানে</w:t>
        </w:r>
        <w:proofErr w:type="spellEnd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 xml:space="preserve"> </w:t>
        </w:r>
        <w:proofErr w:type="spellStart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>সব</w:t>
        </w:r>
        <w:proofErr w:type="spellEnd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 xml:space="preserve"> </w:t>
        </w:r>
        <w:proofErr w:type="spellStart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>ধরনের</w:t>
        </w:r>
        <w:proofErr w:type="spellEnd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 xml:space="preserve"> </w:t>
        </w:r>
        <w:proofErr w:type="spellStart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>কর্মকাণ্ড</w:t>
        </w:r>
        <w:proofErr w:type="spellEnd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 xml:space="preserve"> </w:t>
        </w:r>
        <w:proofErr w:type="spellStart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>সম্পন্ন</w:t>
        </w:r>
        <w:proofErr w:type="spellEnd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 xml:space="preserve"> </w:t>
        </w:r>
        <w:proofErr w:type="spellStart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>করতে</w:t>
        </w:r>
        <w:proofErr w:type="spellEnd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 xml:space="preserve"> </w:t>
        </w:r>
        <w:proofErr w:type="spellStart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>হবে</w:t>
        </w:r>
        <w:proofErr w:type="spellEnd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 xml:space="preserve"> </w:t>
        </w:r>
        <w:proofErr w:type="spellStart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>পরিবেশকে</w:t>
        </w:r>
        <w:proofErr w:type="spellEnd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 xml:space="preserve"> </w:t>
        </w:r>
        <w:proofErr w:type="spellStart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>মেনে</w:t>
        </w:r>
        <w:proofErr w:type="spellEnd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 xml:space="preserve"> </w:t>
        </w:r>
        <w:proofErr w:type="spellStart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>চলেই</w:t>
        </w:r>
        <w:proofErr w:type="spellEnd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>। </w:t>
        </w:r>
      </w:ins>
    </w:p>
    <w:p w:rsidR="007A2567" w:rsidRPr="007A2567" w:rsidRDefault="007A2567" w:rsidP="007A2567">
      <w:pPr>
        <w:spacing w:after="0"/>
        <w:jc w:val="left"/>
        <w:rPr>
          <w:ins w:id="21" w:author="Unknown"/>
          <w:rFonts w:ascii="Kalpurush" w:eastAsia="Times New Roman" w:hAnsi="Kalpurush" w:cs="Kalpurush"/>
          <w:color w:val="444444"/>
          <w:sz w:val="24"/>
          <w:szCs w:val="24"/>
        </w:rPr>
      </w:pPr>
      <w:proofErr w:type="spellStart"/>
      <w:ins w:id="22" w:author="Unknown"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>ব্র্যাকের</w:t>
        </w:r>
        <w:proofErr w:type="spellEnd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 xml:space="preserve"> </w:t>
        </w:r>
        <w:proofErr w:type="spellStart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>পরিচালক</w:t>
        </w:r>
        <w:proofErr w:type="spellEnd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 xml:space="preserve"> </w:t>
        </w:r>
        <w:proofErr w:type="spellStart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>কে</w:t>
        </w:r>
        <w:proofErr w:type="spellEnd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 xml:space="preserve"> এ </w:t>
        </w:r>
        <w:proofErr w:type="spellStart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>এম</w:t>
        </w:r>
        <w:proofErr w:type="spellEnd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 xml:space="preserve"> </w:t>
        </w:r>
        <w:proofErr w:type="spellStart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>মোর্শেদের</w:t>
        </w:r>
        <w:proofErr w:type="spellEnd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 xml:space="preserve"> </w:t>
        </w:r>
        <w:proofErr w:type="spellStart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>সঞ্চালনায়</w:t>
        </w:r>
        <w:proofErr w:type="spellEnd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 xml:space="preserve"> </w:t>
        </w:r>
        <w:proofErr w:type="spellStart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>অনুষ্ঠানে</w:t>
        </w:r>
        <w:proofErr w:type="spellEnd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 xml:space="preserve"> </w:t>
        </w:r>
        <w:proofErr w:type="spellStart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>আরো</w:t>
        </w:r>
        <w:proofErr w:type="spellEnd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 xml:space="preserve"> </w:t>
        </w:r>
        <w:proofErr w:type="spellStart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>বক্তব্য</w:t>
        </w:r>
        <w:proofErr w:type="spellEnd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 xml:space="preserve"> </w:t>
        </w:r>
        <w:proofErr w:type="spellStart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>রাখেন</w:t>
        </w:r>
        <w:proofErr w:type="spellEnd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 xml:space="preserve"> </w:t>
        </w:r>
        <w:proofErr w:type="spellStart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>পানিসম্পদ</w:t>
        </w:r>
        <w:proofErr w:type="spellEnd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 xml:space="preserve"> </w:t>
        </w:r>
        <w:proofErr w:type="spellStart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>মন্ত্রণালয়ের</w:t>
        </w:r>
        <w:proofErr w:type="spellEnd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 xml:space="preserve"> </w:t>
        </w:r>
        <w:proofErr w:type="spellStart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>সিনিয়র</w:t>
        </w:r>
        <w:proofErr w:type="spellEnd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 xml:space="preserve"> </w:t>
        </w:r>
        <w:proofErr w:type="spellStart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>সচিব</w:t>
        </w:r>
        <w:proofErr w:type="spellEnd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 xml:space="preserve"> ড. </w:t>
        </w:r>
        <w:proofErr w:type="spellStart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>জাফর</w:t>
        </w:r>
        <w:proofErr w:type="spellEnd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 xml:space="preserve"> </w:t>
        </w:r>
        <w:proofErr w:type="spellStart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>আহমেদ</w:t>
        </w:r>
        <w:proofErr w:type="spellEnd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 xml:space="preserve"> </w:t>
        </w:r>
        <w:proofErr w:type="spellStart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>খান</w:t>
        </w:r>
        <w:proofErr w:type="spellEnd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 xml:space="preserve">, </w:t>
        </w:r>
        <w:proofErr w:type="spellStart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>সেভ</w:t>
        </w:r>
        <w:proofErr w:type="spellEnd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 xml:space="preserve"> </w:t>
        </w:r>
        <w:proofErr w:type="spellStart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>দ্য</w:t>
        </w:r>
        <w:proofErr w:type="spellEnd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 xml:space="preserve"> </w:t>
        </w:r>
        <w:proofErr w:type="spellStart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>চিলড্রেনের</w:t>
        </w:r>
        <w:proofErr w:type="spellEnd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 xml:space="preserve"> </w:t>
        </w:r>
        <w:proofErr w:type="spellStart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>ডেপুটি</w:t>
        </w:r>
        <w:proofErr w:type="spellEnd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 xml:space="preserve"> </w:t>
        </w:r>
        <w:proofErr w:type="spellStart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>কান্ট্রি</w:t>
        </w:r>
        <w:proofErr w:type="spellEnd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 xml:space="preserve"> </w:t>
        </w:r>
        <w:proofErr w:type="spellStart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>ডিরেক্টর</w:t>
        </w:r>
        <w:proofErr w:type="spellEnd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 xml:space="preserve"> </w:t>
        </w:r>
        <w:proofErr w:type="spellStart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>ইশতিয়াক</w:t>
        </w:r>
        <w:proofErr w:type="spellEnd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 xml:space="preserve"> </w:t>
        </w:r>
        <w:proofErr w:type="spellStart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>মান্নান</w:t>
        </w:r>
        <w:proofErr w:type="spellEnd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 xml:space="preserve">, </w:t>
        </w:r>
        <w:proofErr w:type="spellStart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>ব্র্যাকের</w:t>
        </w:r>
        <w:proofErr w:type="spellEnd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 xml:space="preserve"> </w:t>
        </w:r>
        <w:proofErr w:type="spellStart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>সমন্বিত</w:t>
        </w:r>
        <w:proofErr w:type="spellEnd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 xml:space="preserve"> </w:t>
        </w:r>
        <w:proofErr w:type="spellStart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>উন্নয়ন</w:t>
        </w:r>
        <w:proofErr w:type="spellEnd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 xml:space="preserve"> </w:t>
        </w:r>
        <w:proofErr w:type="spellStart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>কর্মসূচির</w:t>
        </w:r>
        <w:proofErr w:type="spellEnd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 xml:space="preserve"> </w:t>
        </w:r>
        <w:proofErr w:type="spellStart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>প্রধান</w:t>
        </w:r>
        <w:proofErr w:type="spellEnd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 xml:space="preserve"> </w:t>
        </w:r>
        <w:proofErr w:type="spellStart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>শ্যাম</w:t>
        </w:r>
        <w:proofErr w:type="spellEnd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 xml:space="preserve"> </w:t>
        </w:r>
        <w:proofErr w:type="spellStart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>সুন্দর</w:t>
        </w:r>
        <w:proofErr w:type="spellEnd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 xml:space="preserve">, </w:t>
        </w:r>
        <w:proofErr w:type="spellStart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>ওয়ার্ল্ড</w:t>
        </w:r>
        <w:proofErr w:type="spellEnd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 xml:space="preserve"> </w:t>
        </w:r>
        <w:proofErr w:type="spellStart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>ভিশনের</w:t>
        </w:r>
        <w:proofErr w:type="spellEnd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 xml:space="preserve"> </w:t>
        </w:r>
        <w:proofErr w:type="spellStart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>হিউম্যানটেরিয়ান</w:t>
        </w:r>
        <w:proofErr w:type="spellEnd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 xml:space="preserve"> </w:t>
        </w:r>
        <w:proofErr w:type="spellStart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>অ্যান্ড</w:t>
        </w:r>
        <w:proofErr w:type="spellEnd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 xml:space="preserve"> </w:t>
        </w:r>
        <w:proofErr w:type="spellStart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>ইমার্জেন্সি</w:t>
        </w:r>
        <w:proofErr w:type="spellEnd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 xml:space="preserve"> </w:t>
        </w:r>
        <w:proofErr w:type="spellStart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>অ্যাফেয়ার্সের</w:t>
        </w:r>
        <w:proofErr w:type="spellEnd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 xml:space="preserve"> </w:t>
        </w:r>
        <w:proofErr w:type="spellStart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>পরিচালক</w:t>
        </w:r>
        <w:proofErr w:type="spellEnd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 xml:space="preserve"> </w:t>
        </w:r>
        <w:proofErr w:type="spellStart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>ডোলন</w:t>
        </w:r>
        <w:proofErr w:type="spellEnd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 xml:space="preserve"> </w:t>
        </w:r>
        <w:proofErr w:type="spellStart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>যোসেফ</w:t>
        </w:r>
        <w:proofErr w:type="spellEnd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 xml:space="preserve"> </w:t>
        </w:r>
        <w:proofErr w:type="spellStart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>গোমেজ</w:t>
        </w:r>
        <w:proofErr w:type="spellEnd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 xml:space="preserve"> </w:t>
        </w:r>
        <w:proofErr w:type="spellStart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>এবং</w:t>
        </w:r>
        <w:proofErr w:type="spellEnd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 xml:space="preserve"> </w:t>
        </w:r>
        <w:proofErr w:type="spellStart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>ইটনার</w:t>
        </w:r>
        <w:proofErr w:type="spellEnd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 xml:space="preserve"> </w:t>
        </w:r>
        <w:proofErr w:type="spellStart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>ভাইস</w:t>
        </w:r>
        <w:proofErr w:type="spellEnd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 xml:space="preserve"> </w:t>
        </w:r>
        <w:proofErr w:type="spellStart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>চেয়ারম্যান</w:t>
        </w:r>
        <w:proofErr w:type="spellEnd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 xml:space="preserve"> </w:t>
        </w:r>
        <w:proofErr w:type="spellStart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>মাসুমা</w:t>
        </w:r>
        <w:proofErr w:type="spellEnd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 xml:space="preserve"> </w:t>
        </w:r>
        <w:proofErr w:type="spellStart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>আক্তার</w:t>
        </w:r>
        <w:proofErr w:type="spellEnd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>। </w:t>
        </w:r>
      </w:ins>
    </w:p>
    <w:p w:rsidR="007A2567" w:rsidRPr="007A2567" w:rsidRDefault="007A2567" w:rsidP="007A2567">
      <w:pPr>
        <w:spacing w:after="0"/>
        <w:jc w:val="left"/>
        <w:rPr>
          <w:ins w:id="23" w:author="Unknown"/>
          <w:rFonts w:ascii="Kalpurush" w:eastAsia="Times New Roman" w:hAnsi="Kalpurush" w:cs="Kalpurush"/>
          <w:color w:val="444444"/>
          <w:sz w:val="24"/>
          <w:szCs w:val="24"/>
        </w:rPr>
      </w:pPr>
      <w:proofErr w:type="spellStart"/>
      <w:ins w:id="24" w:author="Unknown"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lastRenderedPageBreak/>
          <w:t>গত</w:t>
        </w:r>
        <w:proofErr w:type="spellEnd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 xml:space="preserve"> </w:t>
        </w:r>
        <w:proofErr w:type="spellStart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>বছর</w:t>
        </w:r>
        <w:proofErr w:type="spellEnd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 xml:space="preserve"> </w:t>
        </w:r>
        <w:proofErr w:type="spellStart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>আকস্মিক</w:t>
        </w:r>
        <w:proofErr w:type="spellEnd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 xml:space="preserve"> </w:t>
        </w:r>
        <w:proofErr w:type="spellStart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>বন্যায়</w:t>
        </w:r>
        <w:proofErr w:type="spellEnd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 xml:space="preserve"> </w:t>
        </w:r>
        <w:proofErr w:type="spellStart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>হাওরবাসীর</w:t>
        </w:r>
        <w:proofErr w:type="spellEnd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 xml:space="preserve"> </w:t>
        </w:r>
        <w:proofErr w:type="spellStart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>জীবন-জীবিকা</w:t>
        </w:r>
        <w:proofErr w:type="spellEnd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 xml:space="preserve"> ও </w:t>
        </w:r>
        <w:proofErr w:type="spellStart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>আয়ের</w:t>
        </w:r>
        <w:proofErr w:type="spellEnd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 xml:space="preserve"> </w:t>
        </w:r>
        <w:proofErr w:type="spellStart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>ওপর</w:t>
        </w:r>
        <w:proofErr w:type="spellEnd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 xml:space="preserve"> </w:t>
        </w:r>
        <w:proofErr w:type="spellStart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>নেতিবাচক</w:t>
        </w:r>
        <w:proofErr w:type="spellEnd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 xml:space="preserve"> </w:t>
        </w:r>
        <w:proofErr w:type="spellStart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>প্রভাব</w:t>
        </w:r>
        <w:proofErr w:type="spellEnd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 xml:space="preserve"> </w:t>
        </w:r>
        <w:proofErr w:type="spellStart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>পড়ে</w:t>
        </w:r>
        <w:proofErr w:type="spellEnd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 xml:space="preserve">। </w:t>
        </w:r>
        <w:proofErr w:type="spellStart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>তাদের</w:t>
        </w:r>
        <w:proofErr w:type="spellEnd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 xml:space="preserve"> </w:t>
        </w:r>
        <w:proofErr w:type="spellStart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>সামগ্রিক</w:t>
        </w:r>
        <w:proofErr w:type="spellEnd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 xml:space="preserve"> </w:t>
        </w:r>
        <w:proofErr w:type="spellStart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>উন্নয়নে</w:t>
        </w:r>
        <w:proofErr w:type="spellEnd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 xml:space="preserve"> </w:t>
        </w:r>
        <w:proofErr w:type="spellStart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>যুক্তরাজ্যের</w:t>
        </w:r>
        <w:proofErr w:type="spellEnd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 xml:space="preserve"> </w:t>
        </w:r>
        <w:proofErr w:type="spellStart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>দাতা</w:t>
        </w:r>
        <w:proofErr w:type="spellEnd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 xml:space="preserve"> </w:t>
        </w:r>
        <w:proofErr w:type="spellStart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>সংস্থা</w:t>
        </w:r>
        <w:proofErr w:type="spellEnd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 xml:space="preserve"> </w:t>
        </w:r>
        <w:proofErr w:type="spellStart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>ইউকেএইডের</w:t>
        </w:r>
        <w:proofErr w:type="spellEnd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 xml:space="preserve"> </w:t>
        </w:r>
        <w:proofErr w:type="spellStart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>অর্থায়নে</w:t>
        </w:r>
        <w:proofErr w:type="spellEnd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 xml:space="preserve"> ও </w:t>
        </w:r>
        <w:proofErr w:type="spellStart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>ইউনাইটেড</w:t>
        </w:r>
        <w:proofErr w:type="spellEnd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 xml:space="preserve"> </w:t>
        </w:r>
        <w:proofErr w:type="spellStart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>ন্যাশন্স</w:t>
        </w:r>
        <w:proofErr w:type="spellEnd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 xml:space="preserve"> </w:t>
        </w:r>
        <w:proofErr w:type="spellStart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>অফিস</w:t>
        </w:r>
        <w:proofErr w:type="spellEnd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 xml:space="preserve"> </w:t>
        </w:r>
        <w:proofErr w:type="spellStart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>ফর</w:t>
        </w:r>
        <w:proofErr w:type="spellEnd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 xml:space="preserve"> </w:t>
        </w:r>
        <w:proofErr w:type="spellStart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>প্রজেক্ট</w:t>
        </w:r>
        <w:proofErr w:type="spellEnd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 xml:space="preserve"> </w:t>
        </w:r>
        <w:proofErr w:type="spellStart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>সার্ভিসেসের</w:t>
        </w:r>
        <w:proofErr w:type="spellEnd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 xml:space="preserve"> (</w:t>
        </w:r>
        <w:proofErr w:type="spellStart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>ইউএনওপিএস</w:t>
        </w:r>
        <w:proofErr w:type="spellEnd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 xml:space="preserve">) </w:t>
        </w:r>
        <w:proofErr w:type="spellStart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>ব্যবস্থাপনায়</w:t>
        </w:r>
        <w:proofErr w:type="spellEnd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 xml:space="preserve"> ‘</w:t>
        </w:r>
        <w:proofErr w:type="spellStart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>ফ্যাশ</w:t>
        </w:r>
        <w:proofErr w:type="spellEnd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 xml:space="preserve"> </w:t>
        </w:r>
        <w:proofErr w:type="spellStart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>ফাড</w:t>
        </w:r>
        <w:proofErr w:type="spellEnd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 xml:space="preserve"> </w:t>
        </w:r>
        <w:proofErr w:type="spellStart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>রিকভারি</w:t>
        </w:r>
        <w:proofErr w:type="spellEnd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 xml:space="preserve"> </w:t>
        </w:r>
        <w:proofErr w:type="spellStart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>প্রজেক্ট</w:t>
        </w:r>
        <w:proofErr w:type="spellEnd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>’ (</w:t>
        </w:r>
        <w:proofErr w:type="spellStart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>এফএফআরপি</w:t>
        </w:r>
        <w:proofErr w:type="spellEnd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 xml:space="preserve">) </w:t>
        </w:r>
        <w:proofErr w:type="spellStart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>গ্রহণ</w:t>
        </w:r>
        <w:proofErr w:type="spellEnd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 xml:space="preserve"> </w:t>
        </w:r>
        <w:proofErr w:type="spellStart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>করা</w:t>
        </w:r>
        <w:proofErr w:type="spellEnd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 xml:space="preserve"> </w:t>
        </w:r>
        <w:proofErr w:type="spellStart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>হয়</w:t>
        </w:r>
        <w:proofErr w:type="spellEnd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 xml:space="preserve">। </w:t>
        </w:r>
        <w:proofErr w:type="spellStart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>প্রকল্পটি</w:t>
        </w:r>
        <w:proofErr w:type="spellEnd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 xml:space="preserve"> </w:t>
        </w:r>
        <w:proofErr w:type="spellStart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>যৌথভাবে</w:t>
        </w:r>
        <w:proofErr w:type="spellEnd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 xml:space="preserve"> </w:t>
        </w:r>
        <w:proofErr w:type="spellStart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>বাস্তবায়ন</w:t>
        </w:r>
        <w:proofErr w:type="spellEnd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 xml:space="preserve"> </w:t>
        </w:r>
        <w:proofErr w:type="spellStart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>করছে</w:t>
        </w:r>
        <w:proofErr w:type="spellEnd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 xml:space="preserve"> </w:t>
        </w:r>
        <w:proofErr w:type="spellStart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>ব্র্যাক</w:t>
        </w:r>
        <w:proofErr w:type="spellEnd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 xml:space="preserve">, </w:t>
        </w:r>
        <w:proofErr w:type="spellStart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>সেভ</w:t>
        </w:r>
        <w:proofErr w:type="spellEnd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 xml:space="preserve"> </w:t>
        </w:r>
        <w:proofErr w:type="spellStart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>দি</w:t>
        </w:r>
        <w:proofErr w:type="spellEnd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 xml:space="preserve"> </w:t>
        </w:r>
        <w:proofErr w:type="spellStart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>চিলড্রেন</w:t>
        </w:r>
        <w:proofErr w:type="spellEnd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 xml:space="preserve"> </w:t>
        </w:r>
        <w:proofErr w:type="spellStart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>ইন্টারন্যাশনাল</w:t>
        </w:r>
        <w:proofErr w:type="spellEnd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 xml:space="preserve"> ও </w:t>
        </w:r>
        <w:proofErr w:type="spellStart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>ওয়ার্ল্ড</w:t>
        </w:r>
        <w:proofErr w:type="spellEnd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 xml:space="preserve"> </w:t>
        </w:r>
        <w:proofErr w:type="spellStart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>ভিশন</w:t>
        </w:r>
        <w:proofErr w:type="spellEnd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>। </w:t>
        </w:r>
      </w:ins>
    </w:p>
    <w:p w:rsidR="007A2567" w:rsidRPr="007A2567" w:rsidRDefault="007A2567" w:rsidP="007A2567">
      <w:pPr>
        <w:spacing w:after="0"/>
        <w:jc w:val="left"/>
        <w:rPr>
          <w:ins w:id="25" w:author="Unknown"/>
          <w:rFonts w:ascii="Kalpurush" w:eastAsia="Times New Roman" w:hAnsi="Kalpurush" w:cs="Kalpurush"/>
          <w:color w:val="444444"/>
          <w:sz w:val="24"/>
          <w:szCs w:val="24"/>
        </w:rPr>
      </w:pPr>
      <w:proofErr w:type="spellStart"/>
      <w:ins w:id="26" w:author="Unknown"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>গবেষণা</w:t>
        </w:r>
        <w:proofErr w:type="spellEnd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 xml:space="preserve"> </w:t>
        </w:r>
        <w:proofErr w:type="spellStart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>প্রতিবেদনে</w:t>
        </w:r>
        <w:proofErr w:type="spellEnd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 xml:space="preserve"> </w:t>
        </w:r>
        <w:proofErr w:type="spellStart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>হাওরবাসীর</w:t>
        </w:r>
        <w:proofErr w:type="spellEnd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 xml:space="preserve"> </w:t>
        </w:r>
        <w:proofErr w:type="spellStart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>সমস্যা</w:t>
        </w:r>
        <w:proofErr w:type="spellEnd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 xml:space="preserve"> </w:t>
        </w:r>
        <w:proofErr w:type="spellStart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>মোকাবেলায়</w:t>
        </w:r>
        <w:proofErr w:type="spellEnd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 xml:space="preserve"> </w:t>
        </w:r>
        <w:proofErr w:type="spellStart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>স্বল্প</w:t>
        </w:r>
        <w:proofErr w:type="spellEnd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 xml:space="preserve"> </w:t>
        </w:r>
        <w:proofErr w:type="spellStart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>সুদে</w:t>
        </w:r>
        <w:proofErr w:type="spellEnd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 xml:space="preserve"> </w:t>
        </w:r>
        <w:proofErr w:type="spellStart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>ব্যাংক</w:t>
        </w:r>
        <w:proofErr w:type="spellEnd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 xml:space="preserve"> </w:t>
        </w:r>
        <w:proofErr w:type="spellStart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>ঋণের</w:t>
        </w:r>
        <w:proofErr w:type="spellEnd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 xml:space="preserve"> </w:t>
        </w:r>
        <w:proofErr w:type="spellStart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>ব্যবস্থা</w:t>
        </w:r>
        <w:proofErr w:type="spellEnd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 xml:space="preserve">, </w:t>
        </w:r>
        <w:proofErr w:type="spellStart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>বাঁধ</w:t>
        </w:r>
        <w:proofErr w:type="spellEnd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 xml:space="preserve"> </w:t>
        </w:r>
        <w:proofErr w:type="spellStart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>নির্মাণ</w:t>
        </w:r>
        <w:proofErr w:type="spellEnd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 xml:space="preserve"> ও </w:t>
        </w:r>
        <w:proofErr w:type="spellStart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>সংস্কারের</w:t>
        </w:r>
        <w:proofErr w:type="spellEnd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 xml:space="preserve"> </w:t>
        </w:r>
        <w:proofErr w:type="spellStart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>উদ্যোগ</w:t>
        </w:r>
        <w:proofErr w:type="spellEnd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 xml:space="preserve"> </w:t>
        </w:r>
        <w:proofErr w:type="spellStart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>নেয়া</w:t>
        </w:r>
        <w:proofErr w:type="spellEnd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 xml:space="preserve">, </w:t>
        </w:r>
        <w:proofErr w:type="spellStart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>দীর্ঘমেয়াদি</w:t>
        </w:r>
        <w:proofErr w:type="spellEnd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 xml:space="preserve"> </w:t>
        </w:r>
        <w:proofErr w:type="spellStart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>কৃষিজ</w:t>
        </w:r>
        <w:proofErr w:type="spellEnd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 xml:space="preserve"> </w:t>
        </w:r>
        <w:proofErr w:type="spellStart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>পরিকল্পনা</w:t>
        </w:r>
        <w:proofErr w:type="spellEnd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 xml:space="preserve">, </w:t>
        </w:r>
        <w:proofErr w:type="spellStart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>আপৎকালে</w:t>
        </w:r>
        <w:proofErr w:type="spellEnd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 xml:space="preserve"> </w:t>
        </w:r>
        <w:proofErr w:type="spellStart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>জলমহাল</w:t>
        </w:r>
        <w:proofErr w:type="spellEnd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 xml:space="preserve"> </w:t>
        </w:r>
        <w:proofErr w:type="spellStart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>উন্মুক্তকরণ</w:t>
        </w:r>
        <w:proofErr w:type="spellEnd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 xml:space="preserve">, </w:t>
        </w:r>
        <w:proofErr w:type="spellStart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>দুর্যোগপূর্ণ</w:t>
        </w:r>
        <w:proofErr w:type="spellEnd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 xml:space="preserve"> </w:t>
        </w:r>
        <w:proofErr w:type="spellStart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>আবহাওয়ার</w:t>
        </w:r>
        <w:proofErr w:type="spellEnd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 xml:space="preserve"> </w:t>
        </w:r>
        <w:proofErr w:type="spellStart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>আগাম</w:t>
        </w:r>
        <w:proofErr w:type="spellEnd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 xml:space="preserve"> </w:t>
        </w:r>
        <w:proofErr w:type="spellStart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>সতর্কতার</w:t>
        </w:r>
        <w:proofErr w:type="spellEnd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 xml:space="preserve"> </w:t>
        </w:r>
        <w:proofErr w:type="spellStart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>জন্য</w:t>
        </w:r>
        <w:proofErr w:type="spellEnd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 xml:space="preserve"> </w:t>
        </w:r>
        <w:proofErr w:type="spellStart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>কারিগরি</w:t>
        </w:r>
        <w:proofErr w:type="spellEnd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 xml:space="preserve"> </w:t>
        </w:r>
        <w:proofErr w:type="spellStart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>উন্নয়ন</w:t>
        </w:r>
        <w:proofErr w:type="spellEnd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 xml:space="preserve"> </w:t>
        </w:r>
        <w:proofErr w:type="spellStart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>ঘটানোর</w:t>
        </w:r>
        <w:proofErr w:type="spellEnd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 xml:space="preserve"> </w:t>
        </w:r>
        <w:proofErr w:type="spellStart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>সুপারিশ</w:t>
        </w:r>
        <w:proofErr w:type="spellEnd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 xml:space="preserve"> </w:t>
        </w:r>
        <w:proofErr w:type="spellStart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>করা</w:t>
        </w:r>
        <w:proofErr w:type="spellEnd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 xml:space="preserve"> </w:t>
        </w:r>
        <w:proofErr w:type="spellStart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>হয়</w:t>
        </w:r>
        <w:proofErr w:type="spellEnd"/>
        <w:r w:rsidRPr="007A2567">
          <w:rPr>
            <w:rFonts w:ascii="Kalpurush" w:eastAsia="Times New Roman" w:hAnsi="Kalpurush" w:cs="Kalpurush"/>
            <w:color w:val="444444"/>
            <w:sz w:val="24"/>
            <w:szCs w:val="24"/>
          </w:rPr>
          <w:t>।</w:t>
        </w:r>
      </w:ins>
    </w:p>
    <w:p w:rsidR="007A2567" w:rsidRPr="007A2567" w:rsidRDefault="007A2567">
      <w:pPr>
        <w:rPr>
          <w:rFonts w:ascii="Kalpurush" w:hAnsi="Kalpurush" w:cs="Kalpurush"/>
        </w:rPr>
      </w:pPr>
    </w:p>
    <w:sectPr w:rsidR="007A2567" w:rsidRPr="007A2567" w:rsidSect="00EA2E01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Vrinda">
    <w:altName w:val="Candara"/>
    <w:panose1 w:val="02000500000000020004"/>
    <w:charset w:val="01"/>
    <w:family w:val="roman"/>
    <w:notTrueType/>
    <w:pitch w:val="variable"/>
    <w:sig w:usb0="00000000" w:usb1="00000000" w:usb2="00000000" w:usb3="00000000" w:csb0="0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Kalpurush">
    <w:panose1 w:val="02000600000000000000"/>
    <w:charset w:val="00"/>
    <w:family w:val="auto"/>
    <w:pitch w:val="variable"/>
    <w:sig w:usb0="00010003" w:usb1="00000000" w:usb2="00000000" w:usb3="00000000" w:csb0="00000001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hideSpellingErrors/>
  <w:hideGrammaticalErrors/>
  <w:proofState w:spelling="clean" w:grammar="clean"/>
  <w:defaultTabStop w:val="720"/>
  <w:characterSpacingControl w:val="doNotCompress"/>
  <w:compat/>
  <w:rsids>
    <w:rsidRoot w:val="007A2567"/>
    <w:rsid w:val="00002416"/>
    <w:rsid w:val="00005634"/>
    <w:rsid w:val="00007006"/>
    <w:rsid w:val="0000738D"/>
    <w:rsid w:val="00007D3E"/>
    <w:rsid w:val="0001002E"/>
    <w:rsid w:val="00010291"/>
    <w:rsid w:val="000108C4"/>
    <w:rsid w:val="00010D4C"/>
    <w:rsid w:val="000118A2"/>
    <w:rsid w:val="000130FA"/>
    <w:rsid w:val="000132C3"/>
    <w:rsid w:val="00014803"/>
    <w:rsid w:val="00014BFB"/>
    <w:rsid w:val="00014F8C"/>
    <w:rsid w:val="000157DD"/>
    <w:rsid w:val="000166DF"/>
    <w:rsid w:val="000174A9"/>
    <w:rsid w:val="00020ADE"/>
    <w:rsid w:val="00020E6D"/>
    <w:rsid w:val="0002213F"/>
    <w:rsid w:val="00022185"/>
    <w:rsid w:val="000235C1"/>
    <w:rsid w:val="000246E7"/>
    <w:rsid w:val="00030008"/>
    <w:rsid w:val="00030C5A"/>
    <w:rsid w:val="00031216"/>
    <w:rsid w:val="00031D8C"/>
    <w:rsid w:val="00033210"/>
    <w:rsid w:val="00034B0D"/>
    <w:rsid w:val="00034C4A"/>
    <w:rsid w:val="000352E1"/>
    <w:rsid w:val="00035D70"/>
    <w:rsid w:val="00036247"/>
    <w:rsid w:val="00036478"/>
    <w:rsid w:val="00036491"/>
    <w:rsid w:val="000367B3"/>
    <w:rsid w:val="000371FA"/>
    <w:rsid w:val="00041C17"/>
    <w:rsid w:val="00041EE8"/>
    <w:rsid w:val="00043133"/>
    <w:rsid w:val="000432DD"/>
    <w:rsid w:val="0004407D"/>
    <w:rsid w:val="000445E7"/>
    <w:rsid w:val="00044F2B"/>
    <w:rsid w:val="00046B54"/>
    <w:rsid w:val="000476AC"/>
    <w:rsid w:val="000508CD"/>
    <w:rsid w:val="00053514"/>
    <w:rsid w:val="000545FD"/>
    <w:rsid w:val="000549C5"/>
    <w:rsid w:val="0005514B"/>
    <w:rsid w:val="00055653"/>
    <w:rsid w:val="00055C45"/>
    <w:rsid w:val="00055E66"/>
    <w:rsid w:val="00056AE1"/>
    <w:rsid w:val="00056DD4"/>
    <w:rsid w:val="00060FA3"/>
    <w:rsid w:val="000620E5"/>
    <w:rsid w:val="000648F5"/>
    <w:rsid w:val="00064C2E"/>
    <w:rsid w:val="00065645"/>
    <w:rsid w:val="00065EC7"/>
    <w:rsid w:val="00070095"/>
    <w:rsid w:val="000702F6"/>
    <w:rsid w:val="00070566"/>
    <w:rsid w:val="00070B40"/>
    <w:rsid w:val="00071ADB"/>
    <w:rsid w:val="00072B0E"/>
    <w:rsid w:val="00073E4E"/>
    <w:rsid w:val="00074B76"/>
    <w:rsid w:val="000751C9"/>
    <w:rsid w:val="00075212"/>
    <w:rsid w:val="0007555C"/>
    <w:rsid w:val="0007596C"/>
    <w:rsid w:val="00076379"/>
    <w:rsid w:val="00077208"/>
    <w:rsid w:val="0007734A"/>
    <w:rsid w:val="000801C2"/>
    <w:rsid w:val="00080D45"/>
    <w:rsid w:val="000823ED"/>
    <w:rsid w:val="000840D6"/>
    <w:rsid w:val="0008411A"/>
    <w:rsid w:val="00084558"/>
    <w:rsid w:val="000857F8"/>
    <w:rsid w:val="0008606B"/>
    <w:rsid w:val="000862E6"/>
    <w:rsid w:val="00086638"/>
    <w:rsid w:val="0008795D"/>
    <w:rsid w:val="00092035"/>
    <w:rsid w:val="000924A3"/>
    <w:rsid w:val="00094060"/>
    <w:rsid w:val="000944BC"/>
    <w:rsid w:val="000A0359"/>
    <w:rsid w:val="000A3A34"/>
    <w:rsid w:val="000A5A9E"/>
    <w:rsid w:val="000A76BC"/>
    <w:rsid w:val="000A7CCA"/>
    <w:rsid w:val="000B011B"/>
    <w:rsid w:val="000B0F37"/>
    <w:rsid w:val="000B10F4"/>
    <w:rsid w:val="000B1E0B"/>
    <w:rsid w:val="000B1F30"/>
    <w:rsid w:val="000B3A52"/>
    <w:rsid w:val="000B3F1D"/>
    <w:rsid w:val="000B5400"/>
    <w:rsid w:val="000B5C0E"/>
    <w:rsid w:val="000B6362"/>
    <w:rsid w:val="000B6591"/>
    <w:rsid w:val="000B6BFA"/>
    <w:rsid w:val="000B79CD"/>
    <w:rsid w:val="000C092E"/>
    <w:rsid w:val="000C228B"/>
    <w:rsid w:val="000C250E"/>
    <w:rsid w:val="000C3D51"/>
    <w:rsid w:val="000C435C"/>
    <w:rsid w:val="000C49E9"/>
    <w:rsid w:val="000C4FA3"/>
    <w:rsid w:val="000C7754"/>
    <w:rsid w:val="000C7CC7"/>
    <w:rsid w:val="000D0881"/>
    <w:rsid w:val="000D17F3"/>
    <w:rsid w:val="000D1AE2"/>
    <w:rsid w:val="000D1D65"/>
    <w:rsid w:val="000D598A"/>
    <w:rsid w:val="000E0A4D"/>
    <w:rsid w:val="000E130E"/>
    <w:rsid w:val="000E1E96"/>
    <w:rsid w:val="000E242C"/>
    <w:rsid w:val="000E2B17"/>
    <w:rsid w:val="000E51C9"/>
    <w:rsid w:val="000E6588"/>
    <w:rsid w:val="000E6638"/>
    <w:rsid w:val="000E7C63"/>
    <w:rsid w:val="000E7DB5"/>
    <w:rsid w:val="000E7F01"/>
    <w:rsid w:val="000F06E8"/>
    <w:rsid w:val="000F1122"/>
    <w:rsid w:val="000F13E3"/>
    <w:rsid w:val="000F1609"/>
    <w:rsid w:val="000F1B8C"/>
    <w:rsid w:val="000F2107"/>
    <w:rsid w:val="000F2DC6"/>
    <w:rsid w:val="000F3806"/>
    <w:rsid w:val="000F5550"/>
    <w:rsid w:val="000F7D82"/>
    <w:rsid w:val="00100758"/>
    <w:rsid w:val="00100EEC"/>
    <w:rsid w:val="00101338"/>
    <w:rsid w:val="001023ED"/>
    <w:rsid w:val="00103067"/>
    <w:rsid w:val="00104666"/>
    <w:rsid w:val="00104D1A"/>
    <w:rsid w:val="00105B91"/>
    <w:rsid w:val="00107830"/>
    <w:rsid w:val="00110863"/>
    <w:rsid w:val="00111BB9"/>
    <w:rsid w:val="00111D3C"/>
    <w:rsid w:val="00113C24"/>
    <w:rsid w:val="00120EFA"/>
    <w:rsid w:val="00121161"/>
    <w:rsid w:val="0012380E"/>
    <w:rsid w:val="00123BE8"/>
    <w:rsid w:val="0012448E"/>
    <w:rsid w:val="00124725"/>
    <w:rsid w:val="00125EE1"/>
    <w:rsid w:val="00126D15"/>
    <w:rsid w:val="00127D04"/>
    <w:rsid w:val="00130E36"/>
    <w:rsid w:val="0013162B"/>
    <w:rsid w:val="00132CFB"/>
    <w:rsid w:val="00134BD1"/>
    <w:rsid w:val="0013502F"/>
    <w:rsid w:val="00135E62"/>
    <w:rsid w:val="00136E22"/>
    <w:rsid w:val="0013727C"/>
    <w:rsid w:val="001376DE"/>
    <w:rsid w:val="00137832"/>
    <w:rsid w:val="00137CFD"/>
    <w:rsid w:val="00141175"/>
    <w:rsid w:val="001421C6"/>
    <w:rsid w:val="001434C4"/>
    <w:rsid w:val="00145C44"/>
    <w:rsid w:val="00146DD3"/>
    <w:rsid w:val="00146F93"/>
    <w:rsid w:val="00151036"/>
    <w:rsid w:val="00151577"/>
    <w:rsid w:val="001529FC"/>
    <w:rsid w:val="00153360"/>
    <w:rsid w:val="00153A3F"/>
    <w:rsid w:val="00154955"/>
    <w:rsid w:val="0015558D"/>
    <w:rsid w:val="001604F8"/>
    <w:rsid w:val="001612BD"/>
    <w:rsid w:val="00163454"/>
    <w:rsid w:val="00164568"/>
    <w:rsid w:val="001647EF"/>
    <w:rsid w:val="00164AFB"/>
    <w:rsid w:val="00165039"/>
    <w:rsid w:val="001670BB"/>
    <w:rsid w:val="00167543"/>
    <w:rsid w:val="001678C0"/>
    <w:rsid w:val="00170FC6"/>
    <w:rsid w:val="00172B03"/>
    <w:rsid w:val="00174676"/>
    <w:rsid w:val="00175A60"/>
    <w:rsid w:val="00176A0B"/>
    <w:rsid w:val="00176A32"/>
    <w:rsid w:val="00177448"/>
    <w:rsid w:val="00181824"/>
    <w:rsid w:val="00182D98"/>
    <w:rsid w:val="00184432"/>
    <w:rsid w:val="00184B5A"/>
    <w:rsid w:val="00185E74"/>
    <w:rsid w:val="0018773F"/>
    <w:rsid w:val="001878CD"/>
    <w:rsid w:val="00187AAA"/>
    <w:rsid w:val="00187E35"/>
    <w:rsid w:val="00191D2D"/>
    <w:rsid w:val="0019272C"/>
    <w:rsid w:val="00193BBE"/>
    <w:rsid w:val="00196E7C"/>
    <w:rsid w:val="001A0166"/>
    <w:rsid w:val="001A10F3"/>
    <w:rsid w:val="001A1324"/>
    <w:rsid w:val="001A2051"/>
    <w:rsid w:val="001A37E9"/>
    <w:rsid w:val="001A4180"/>
    <w:rsid w:val="001A4354"/>
    <w:rsid w:val="001A5269"/>
    <w:rsid w:val="001A5F15"/>
    <w:rsid w:val="001A6D44"/>
    <w:rsid w:val="001A7548"/>
    <w:rsid w:val="001A7F1F"/>
    <w:rsid w:val="001B0794"/>
    <w:rsid w:val="001B0ACC"/>
    <w:rsid w:val="001B1FFC"/>
    <w:rsid w:val="001B2706"/>
    <w:rsid w:val="001B4BF9"/>
    <w:rsid w:val="001B64E6"/>
    <w:rsid w:val="001B65DE"/>
    <w:rsid w:val="001B6A56"/>
    <w:rsid w:val="001B6EAA"/>
    <w:rsid w:val="001B736E"/>
    <w:rsid w:val="001B7620"/>
    <w:rsid w:val="001B7AC5"/>
    <w:rsid w:val="001C21D6"/>
    <w:rsid w:val="001C2F52"/>
    <w:rsid w:val="001C4AD8"/>
    <w:rsid w:val="001C63F4"/>
    <w:rsid w:val="001C6CE8"/>
    <w:rsid w:val="001C7A7C"/>
    <w:rsid w:val="001D0D7A"/>
    <w:rsid w:val="001D1BC9"/>
    <w:rsid w:val="001D2A3F"/>
    <w:rsid w:val="001D35EC"/>
    <w:rsid w:val="001D3881"/>
    <w:rsid w:val="001D529E"/>
    <w:rsid w:val="001D6F6A"/>
    <w:rsid w:val="001D7695"/>
    <w:rsid w:val="001D79CE"/>
    <w:rsid w:val="001D7FD8"/>
    <w:rsid w:val="001E07A8"/>
    <w:rsid w:val="001E191B"/>
    <w:rsid w:val="001E25B3"/>
    <w:rsid w:val="001E306D"/>
    <w:rsid w:val="001E37EB"/>
    <w:rsid w:val="001E7B32"/>
    <w:rsid w:val="001E7C2B"/>
    <w:rsid w:val="001E7D05"/>
    <w:rsid w:val="001F07A1"/>
    <w:rsid w:val="001F1E3A"/>
    <w:rsid w:val="001F20CE"/>
    <w:rsid w:val="001F23F5"/>
    <w:rsid w:val="001F2B89"/>
    <w:rsid w:val="001F33A7"/>
    <w:rsid w:val="001F3821"/>
    <w:rsid w:val="001F4FBC"/>
    <w:rsid w:val="001F5822"/>
    <w:rsid w:val="001F6142"/>
    <w:rsid w:val="001F689D"/>
    <w:rsid w:val="001F6AA4"/>
    <w:rsid w:val="001F6E0A"/>
    <w:rsid w:val="001F740D"/>
    <w:rsid w:val="002005BE"/>
    <w:rsid w:val="002007BB"/>
    <w:rsid w:val="00201124"/>
    <w:rsid w:val="002013F1"/>
    <w:rsid w:val="00201463"/>
    <w:rsid w:val="0020197D"/>
    <w:rsid w:val="00201D99"/>
    <w:rsid w:val="00202734"/>
    <w:rsid w:val="002051A5"/>
    <w:rsid w:val="00206BC7"/>
    <w:rsid w:val="00207132"/>
    <w:rsid w:val="00211DB3"/>
    <w:rsid w:val="00212BAA"/>
    <w:rsid w:val="00212DE9"/>
    <w:rsid w:val="00214E61"/>
    <w:rsid w:val="0021505B"/>
    <w:rsid w:val="00215D63"/>
    <w:rsid w:val="00216B16"/>
    <w:rsid w:val="002219DE"/>
    <w:rsid w:val="00221BD2"/>
    <w:rsid w:val="00221D15"/>
    <w:rsid w:val="002235ED"/>
    <w:rsid w:val="002236A0"/>
    <w:rsid w:val="002236B3"/>
    <w:rsid w:val="00223FF7"/>
    <w:rsid w:val="00226C5D"/>
    <w:rsid w:val="0022713E"/>
    <w:rsid w:val="00230436"/>
    <w:rsid w:val="00233280"/>
    <w:rsid w:val="00233363"/>
    <w:rsid w:val="00233D01"/>
    <w:rsid w:val="00234327"/>
    <w:rsid w:val="00234787"/>
    <w:rsid w:val="00234F5A"/>
    <w:rsid w:val="0023514D"/>
    <w:rsid w:val="00235163"/>
    <w:rsid w:val="00235E73"/>
    <w:rsid w:val="00237DE7"/>
    <w:rsid w:val="002414CB"/>
    <w:rsid w:val="002416AC"/>
    <w:rsid w:val="00241830"/>
    <w:rsid w:val="00241A20"/>
    <w:rsid w:val="0024222F"/>
    <w:rsid w:val="00243891"/>
    <w:rsid w:val="002438B8"/>
    <w:rsid w:val="0024455B"/>
    <w:rsid w:val="002453AA"/>
    <w:rsid w:val="002466C4"/>
    <w:rsid w:val="00247441"/>
    <w:rsid w:val="00250B06"/>
    <w:rsid w:val="002519C5"/>
    <w:rsid w:val="00252ACD"/>
    <w:rsid w:val="0025334F"/>
    <w:rsid w:val="00254160"/>
    <w:rsid w:val="002558C2"/>
    <w:rsid w:val="002569B3"/>
    <w:rsid w:val="002600F3"/>
    <w:rsid w:val="002620DE"/>
    <w:rsid w:val="00263B25"/>
    <w:rsid w:val="00264851"/>
    <w:rsid w:val="00264B72"/>
    <w:rsid w:val="00264DD2"/>
    <w:rsid w:val="002659B4"/>
    <w:rsid w:val="002672F9"/>
    <w:rsid w:val="0026753D"/>
    <w:rsid w:val="002718EF"/>
    <w:rsid w:val="00271A24"/>
    <w:rsid w:val="0027318D"/>
    <w:rsid w:val="00273978"/>
    <w:rsid w:val="00274E7D"/>
    <w:rsid w:val="00275EE3"/>
    <w:rsid w:val="00276320"/>
    <w:rsid w:val="0027662B"/>
    <w:rsid w:val="00276E7D"/>
    <w:rsid w:val="002808F3"/>
    <w:rsid w:val="00280FF5"/>
    <w:rsid w:val="00281790"/>
    <w:rsid w:val="002826EB"/>
    <w:rsid w:val="00283A63"/>
    <w:rsid w:val="0028400B"/>
    <w:rsid w:val="002868B9"/>
    <w:rsid w:val="00286E23"/>
    <w:rsid w:val="00287190"/>
    <w:rsid w:val="00287B98"/>
    <w:rsid w:val="002912EC"/>
    <w:rsid w:val="0029134D"/>
    <w:rsid w:val="0029396C"/>
    <w:rsid w:val="0029460E"/>
    <w:rsid w:val="00295230"/>
    <w:rsid w:val="002957CF"/>
    <w:rsid w:val="00296762"/>
    <w:rsid w:val="00297C30"/>
    <w:rsid w:val="002A002C"/>
    <w:rsid w:val="002A0085"/>
    <w:rsid w:val="002A0E69"/>
    <w:rsid w:val="002A128F"/>
    <w:rsid w:val="002A1D11"/>
    <w:rsid w:val="002A25BD"/>
    <w:rsid w:val="002A274E"/>
    <w:rsid w:val="002A2A05"/>
    <w:rsid w:val="002A2EF9"/>
    <w:rsid w:val="002A319B"/>
    <w:rsid w:val="002A3468"/>
    <w:rsid w:val="002A35A8"/>
    <w:rsid w:val="002A50DA"/>
    <w:rsid w:val="002A5BAE"/>
    <w:rsid w:val="002A64E6"/>
    <w:rsid w:val="002A7B45"/>
    <w:rsid w:val="002B095C"/>
    <w:rsid w:val="002B09F7"/>
    <w:rsid w:val="002B1A5C"/>
    <w:rsid w:val="002B2318"/>
    <w:rsid w:val="002B34B8"/>
    <w:rsid w:val="002B39B4"/>
    <w:rsid w:val="002B3B9D"/>
    <w:rsid w:val="002B4F7A"/>
    <w:rsid w:val="002B5A0A"/>
    <w:rsid w:val="002B63D4"/>
    <w:rsid w:val="002B6E4B"/>
    <w:rsid w:val="002C054B"/>
    <w:rsid w:val="002C072A"/>
    <w:rsid w:val="002C0BFA"/>
    <w:rsid w:val="002C1DCF"/>
    <w:rsid w:val="002C2D20"/>
    <w:rsid w:val="002C34DE"/>
    <w:rsid w:val="002C3CBD"/>
    <w:rsid w:val="002C4276"/>
    <w:rsid w:val="002C5BA3"/>
    <w:rsid w:val="002C5C03"/>
    <w:rsid w:val="002C5DB1"/>
    <w:rsid w:val="002C600A"/>
    <w:rsid w:val="002C63CF"/>
    <w:rsid w:val="002C641B"/>
    <w:rsid w:val="002C6991"/>
    <w:rsid w:val="002C6AC3"/>
    <w:rsid w:val="002D1429"/>
    <w:rsid w:val="002D239C"/>
    <w:rsid w:val="002D37D0"/>
    <w:rsid w:val="002D3F18"/>
    <w:rsid w:val="002D4007"/>
    <w:rsid w:val="002D4A1E"/>
    <w:rsid w:val="002D5180"/>
    <w:rsid w:val="002D5917"/>
    <w:rsid w:val="002D604C"/>
    <w:rsid w:val="002D7B2E"/>
    <w:rsid w:val="002D7D63"/>
    <w:rsid w:val="002D7E0C"/>
    <w:rsid w:val="002E0903"/>
    <w:rsid w:val="002E0AB8"/>
    <w:rsid w:val="002E116F"/>
    <w:rsid w:val="002E14D0"/>
    <w:rsid w:val="002E2E6D"/>
    <w:rsid w:val="002E3088"/>
    <w:rsid w:val="002E4DD5"/>
    <w:rsid w:val="002E6BC1"/>
    <w:rsid w:val="002E77B5"/>
    <w:rsid w:val="002F0A28"/>
    <w:rsid w:val="002F0B71"/>
    <w:rsid w:val="002F1F7C"/>
    <w:rsid w:val="002F2401"/>
    <w:rsid w:val="002F3799"/>
    <w:rsid w:val="002F4092"/>
    <w:rsid w:val="002F5258"/>
    <w:rsid w:val="002F5E8D"/>
    <w:rsid w:val="002F703B"/>
    <w:rsid w:val="002F7442"/>
    <w:rsid w:val="00301446"/>
    <w:rsid w:val="003014C3"/>
    <w:rsid w:val="00301AA8"/>
    <w:rsid w:val="00301DB7"/>
    <w:rsid w:val="00302201"/>
    <w:rsid w:val="0030337C"/>
    <w:rsid w:val="00303DF2"/>
    <w:rsid w:val="003052CE"/>
    <w:rsid w:val="00305709"/>
    <w:rsid w:val="00306271"/>
    <w:rsid w:val="00306421"/>
    <w:rsid w:val="0030715B"/>
    <w:rsid w:val="0031144E"/>
    <w:rsid w:val="00311A39"/>
    <w:rsid w:val="003129CD"/>
    <w:rsid w:val="00313F72"/>
    <w:rsid w:val="00314283"/>
    <w:rsid w:val="003151D2"/>
    <w:rsid w:val="00316350"/>
    <w:rsid w:val="0031675D"/>
    <w:rsid w:val="00317D49"/>
    <w:rsid w:val="003206D5"/>
    <w:rsid w:val="00320703"/>
    <w:rsid w:val="00321014"/>
    <w:rsid w:val="00321494"/>
    <w:rsid w:val="00321D29"/>
    <w:rsid w:val="003226D4"/>
    <w:rsid w:val="00322C70"/>
    <w:rsid w:val="00323275"/>
    <w:rsid w:val="003241BC"/>
    <w:rsid w:val="00325E2C"/>
    <w:rsid w:val="003275ED"/>
    <w:rsid w:val="0033001B"/>
    <w:rsid w:val="0033088C"/>
    <w:rsid w:val="00330B1B"/>
    <w:rsid w:val="00330F62"/>
    <w:rsid w:val="0033332D"/>
    <w:rsid w:val="00333346"/>
    <w:rsid w:val="003342FB"/>
    <w:rsid w:val="003354E3"/>
    <w:rsid w:val="00335FCD"/>
    <w:rsid w:val="00336F8D"/>
    <w:rsid w:val="00337273"/>
    <w:rsid w:val="003376AD"/>
    <w:rsid w:val="00337975"/>
    <w:rsid w:val="003400EE"/>
    <w:rsid w:val="00341275"/>
    <w:rsid w:val="003413CE"/>
    <w:rsid w:val="00343FF3"/>
    <w:rsid w:val="00344450"/>
    <w:rsid w:val="003452C8"/>
    <w:rsid w:val="00345A50"/>
    <w:rsid w:val="00346E17"/>
    <w:rsid w:val="0034737F"/>
    <w:rsid w:val="0035169B"/>
    <w:rsid w:val="00351D2D"/>
    <w:rsid w:val="0035269B"/>
    <w:rsid w:val="00352941"/>
    <w:rsid w:val="00355202"/>
    <w:rsid w:val="00356FE7"/>
    <w:rsid w:val="00357BA1"/>
    <w:rsid w:val="00357EB6"/>
    <w:rsid w:val="00360294"/>
    <w:rsid w:val="00360E4E"/>
    <w:rsid w:val="00361B58"/>
    <w:rsid w:val="00361DBF"/>
    <w:rsid w:val="00363B60"/>
    <w:rsid w:val="00363D0D"/>
    <w:rsid w:val="00363D2F"/>
    <w:rsid w:val="003642A0"/>
    <w:rsid w:val="0036496A"/>
    <w:rsid w:val="00364CE0"/>
    <w:rsid w:val="00367AB8"/>
    <w:rsid w:val="00370A2B"/>
    <w:rsid w:val="003727D5"/>
    <w:rsid w:val="00372C05"/>
    <w:rsid w:val="003736DE"/>
    <w:rsid w:val="00373D79"/>
    <w:rsid w:val="0037417B"/>
    <w:rsid w:val="00374B7B"/>
    <w:rsid w:val="0037573C"/>
    <w:rsid w:val="00375E1B"/>
    <w:rsid w:val="003812F9"/>
    <w:rsid w:val="00381F72"/>
    <w:rsid w:val="00382541"/>
    <w:rsid w:val="003836A0"/>
    <w:rsid w:val="00385687"/>
    <w:rsid w:val="00386DDD"/>
    <w:rsid w:val="00387078"/>
    <w:rsid w:val="0039041B"/>
    <w:rsid w:val="003904A7"/>
    <w:rsid w:val="00390AF7"/>
    <w:rsid w:val="00390FB7"/>
    <w:rsid w:val="0039141D"/>
    <w:rsid w:val="00391952"/>
    <w:rsid w:val="003928BE"/>
    <w:rsid w:val="00392AA2"/>
    <w:rsid w:val="003950B0"/>
    <w:rsid w:val="0039637D"/>
    <w:rsid w:val="003977C3"/>
    <w:rsid w:val="00397A75"/>
    <w:rsid w:val="00397D3C"/>
    <w:rsid w:val="00397EB9"/>
    <w:rsid w:val="003A13B2"/>
    <w:rsid w:val="003A1E06"/>
    <w:rsid w:val="003A20FD"/>
    <w:rsid w:val="003A24D9"/>
    <w:rsid w:val="003A33C3"/>
    <w:rsid w:val="003A368D"/>
    <w:rsid w:val="003A3763"/>
    <w:rsid w:val="003A385B"/>
    <w:rsid w:val="003A3D1F"/>
    <w:rsid w:val="003A4881"/>
    <w:rsid w:val="003A6389"/>
    <w:rsid w:val="003A741C"/>
    <w:rsid w:val="003B0B08"/>
    <w:rsid w:val="003B142B"/>
    <w:rsid w:val="003B20A8"/>
    <w:rsid w:val="003B6E85"/>
    <w:rsid w:val="003C03B8"/>
    <w:rsid w:val="003C1186"/>
    <w:rsid w:val="003C1C58"/>
    <w:rsid w:val="003C24D1"/>
    <w:rsid w:val="003C2B84"/>
    <w:rsid w:val="003C2B8B"/>
    <w:rsid w:val="003C2DCA"/>
    <w:rsid w:val="003C301F"/>
    <w:rsid w:val="003C3E31"/>
    <w:rsid w:val="003C4FAA"/>
    <w:rsid w:val="003C5B86"/>
    <w:rsid w:val="003C734B"/>
    <w:rsid w:val="003D13DD"/>
    <w:rsid w:val="003D34B2"/>
    <w:rsid w:val="003D3961"/>
    <w:rsid w:val="003D3D4C"/>
    <w:rsid w:val="003D45C4"/>
    <w:rsid w:val="003D52F1"/>
    <w:rsid w:val="003D6B51"/>
    <w:rsid w:val="003D793A"/>
    <w:rsid w:val="003E0764"/>
    <w:rsid w:val="003E21B0"/>
    <w:rsid w:val="003E2796"/>
    <w:rsid w:val="003E3378"/>
    <w:rsid w:val="003E4B1E"/>
    <w:rsid w:val="003E52FE"/>
    <w:rsid w:val="003E63FD"/>
    <w:rsid w:val="003E759E"/>
    <w:rsid w:val="003F2B7B"/>
    <w:rsid w:val="003F36DF"/>
    <w:rsid w:val="003F4CC9"/>
    <w:rsid w:val="003F7553"/>
    <w:rsid w:val="003F7B11"/>
    <w:rsid w:val="00400A0E"/>
    <w:rsid w:val="00400DAE"/>
    <w:rsid w:val="00400F89"/>
    <w:rsid w:val="0040254E"/>
    <w:rsid w:val="00402A22"/>
    <w:rsid w:val="00404E92"/>
    <w:rsid w:val="00404FDE"/>
    <w:rsid w:val="004077BC"/>
    <w:rsid w:val="00407A73"/>
    <w:rsid w:val="004109D9"/>
    <w:rsid w:val="00410F81"/>
    <w:rsid w:val="00411848"/>
    <w:rsid w:val="004135C4"/>
    <w:rsid w:val="00413D31"/>
    <w:rsid w:val="00414DAC"/>
    <w:rsid w:val="00415629"/>
    <w:rsid w:val="004156BA"/>
    <w:rsid w:val="00420309"/>
    <w:rsid w:val="00420CE1"/>
    <w:rsid w:val="00421B73"/>
    <w:rsid w:val="004227AA"/>
    <w:rsid w:val="004236CE"/>
    <w:rsid w:val="00423723"/>
    <w:rsid w:val="00424FAB"/>
    <w:rsid w:val="00425D2A"/>
    <w:rsid w:val="0042638A"/>
    <w:rsid w:val="0042661F"/>
    <w:rsid w:val="004269CF"/>
    <w:rsid w:val="00426B7B"/>
    <w:rsid w:val="00427464"/>
    <w:rsid w:val="004308C7"/>
    <w:rsid w:val="00431076"/>
    <w:rsid w:val="00432E66"/>
    <w:rsid w:val="0043478C"/>
    <w:rsid w:val="00434955"/>
    <w:rsid w:val="00435EC8"/>
    <w:rsid w:val="004361D7"/>
    <w:rsid w:val="004367B4"/>
    <w:rsid w:val="00437E18"/>
    <w:rsid w:val="00437FE1"/>
    <w:rsid w:val="004404A9"/>
    <w:rsid w:val="004404D2"/>
    <w:rsid w:val="00441747"/>
    <w:rsid w:val="00441B1E"/>
    <w:rsid w:val="0044275E"/>
    <w:rsid w:val="0044398A"/>
    <w:rsid w:val="00445D34"/>
    <w:rsid w:val="004464C6"/>
    <w:rsid w:val="00451C6D"/>
    <w:rsid w:val="00451EC4"/>
    <w:rsid w:val="004528BE"/>
    <w:rsid w:val="00454FC3"/>
    <w:rsid w:val="00456194"/>
    <w:rsid w:val="00456513"/>
    <w:rsid w:val="004568B3"/>
    <w:rsid w:val="004568FD"/>
    <w:rsid w:val="00457031"/>
    <w:rsid w:val="004575F8"/>
    <w:rsid w:val="00461192"/>
    <w:rsid w:val="0046209E"/>
    <w:rsid w:val="00463074"/>
    <w:rsid w:val="00463CEF"/>
    <w:rsid w:val="00464C42"/>
    <w:rsid w:val="00467589"/>
    <w:rsid w:val="00467E81"/>
    <w:rsid w:val="004712F9"/>
    <w:rsid w:val="00471E1A"/>
    <w:rsid w:val="00471E4F"/>
    <w:rsid w:val="00472C19"/>
    <w:rsid w:val="004741D0"/>
    <w:rsid w:val="0047617B"/>
    <w:rsid w:val="0047756B"/>
    <w:rsid w:val="004776C7"/>
    <w:rsid w:val="00481849"/>
    <w:rsid w:val="00482C20"/>
    <w:rsid w:val="004838BB"/>
    <w:rsid w:val="004841E3"/>
    <w:rsid w:val="004845EB"/>
    <w:rsid w:val="004856A3"/>
    <w:rsid w:val="0049086E"/>
    <w:rsid w:val="00491B33"/>
    <w:rsid w:val="004930B3"/>
    <w:rsid w:val="00493AC0"/>
    <w:rsid w:val="00494F32"/>
    <w:rsid w:val="004973F4"/>
    <w:rsid w:val="004A06F0"/>
    <w:rsid w:val="004A1A26"/>
    <w:rsid w:val="004A1E3D"/>
    <w:rsid w:val="004A22D3"/>
    <w:rsid w:val="004A2EBC"/>
    <w:rsid w:val="004A31AA"/>
    <w:rsid w:val="004A3219"/>
    <w:rsid w:val="004A3686"/>
    <w:rsid w:val="004A7F29"/>
    <w:rsid w:val="004B147E"/>
    <w:rsid w:val="004B154F"/>
    <w:rsid w:val="004B18EE"/>
    <w:rsid w:val="004B1C56"/>
    <w:rsid w:val="004B26D2"/>
    <w:rsid w:val="004B369A"/>
    <w:rsid w:val="004B374E"/>
    <w:rsid w:val="004B398F"/>
    <w:rsid w:val="004B4721"/>
    <w:rsid w:val="004B48B5"/>
    <w:rsid w:val="004B4E79"/>
    <w:rsid w:val="004B5E50"/>
    <w:rsid w:val="004B6970"/>
    <w:rsid w:val="004B7BEA"/>
    <w:rsid w:val="004C02EC"/>
    <w:rsid w:val="004C08C2"/>
    <w:rsid w:val="004C1729"/>
    <w:rsid w:val="004C2423"/>
    <w:rsid w:val="004C2438"/>
    <w:rsid w:val="004C245F"/>
    <w:rsid w:val="004C2A9F"/>
    <w:rsid w:val="004C3FD9"/>
    <w:rsid w:val="004C48C8"/>
    <w:rsid w:val="004C4AA6"/>
    <w:rsid w:val="004C56BA"/>
    <w:rsid w:val="004C6289"/>
    <w:rsid w:val="004C7DAE"/>
    <w:rsid w:val="004D0A8D"/>
    <w:rsid w:val="004D1646"/>
    <w:rsid w:val="004D1E5A"/>
    <w:rsid w:val="004D1F19"/>
    <w:rsid w:val="004D3601"/>
    <w:rsid w:val="004D578C"/>
    <w:rsid w:val="004D638A"/>
    <w:rsid w:val="004E1CE6"/>
    <w:rsid w:val="004E2222"/>
    <w:rsid w:val="004E2B7E"/>
    <w:rsid w:val="004E484D"/>
    <w:rsid w:val="004E5724"/>
    <w:rsid w:val="004E73FB"/>
    <w:rsid w:val="004E75F1"/>
    <w:rsid w:val="004E76D4"/>
    <w:rsid w:val="004E7E34"/>
    <w:rsid w:val="004F0C0D"/>
    <w:rsid w:val="004F2876"/>
    <w:rsid w:val="004F383E"/>
    <w:rsid w:val="004F3C22"/>
    <w:rsid w:val="004F473B"/>
    <w:rsid w:val="004F69C9"/>
    <w:rsid w:val="004F6E5F"/>
    <w:rsid w:val="00501311"/>
    <w:rsid w:val="005014D6"/>
    <w:rsid w:val="00501A64"/>
    <w:rsid w:val="00502CB5"/>
    <w:rsid w:val="00504B07"/>
    <w:rsid w:val="005057B4"/>
    <w:rsid w:val="005063DA"/>
    <w:rsid w:val="00506B95"/>
    <w:rsid w:val="00507582"/>
    <w:rsid w:val="00507735"/>
    <w:rsid w:val="00507FF2"/>
    <w:rsid w:val="0051158B"/>
    <w:rsid w:val="005131BF"/>
    <w:rsid w:val="0051348D"/>
    <w:rsid w:val="00514392"/>
    <w:rsid w:val="0051632C"/>
    <w:rsid w:val="00516E8B"/>
    <w:rsid w:val="005179B9"/>
    <w:rsid w:val="0052012F"/>
    <w:rsid w:val="0052025D"/>
    <w:rsid w:val="0052136E"/>
    <w:rsid w:val="005237D7"/>
    <w:rsid w:val="00523CA6"/>
    <w:rsid w:val="00523EA3"/>
    <w:rsid w:val="005252BA"/>
    <w:rsid w:val="0052567E"/>
    <w:rsid w:val="00526956"/>
    <w:rsid w:val="005276D6"/>
    <w:rsid w:val="0053252A"/>
    <w:rsid w:val="00532A48"/>
    <w:rsid w:val="005332C7"/>
    <w:rsid w:val="00533363"/>
    <w:rsid w:val="00533DEC"/>
    <w:rsid w:val="00534328"/>
    <w:rsid w:val="00534411"/>
    <w:rsid w:val="00534602"/>
    <w:rsid w:val="00534E86"/>
    <w:rsid w:val="0053536C"/>
    <w:rsid w:val="00537A20"/>
    <w:rsid w:val="00537AAE"/>
    <w:rsid w:val="00537F96"/>
    <w:rsid w:val="00540345"/>
    <w:rsid w:val="0054044E"/>
    <w:rsid w:val="005407B2"/>
    <w:rsid w:val="00541067"/>
    <w:rsid w:val="005416BB"/>
    <w:rsid w:val="00541F0B"/>
    <w:rsid w:val="005437B1"/>
    <w:rsid w:val="00544D26"/>
    <w:rsid w:val="00544E5A"/>
    <w:rsid w:val="00544F3B"/>
    <w:rsid w:val="00545FD9"/>
    <w:rsid w:val="00546FB7"/>
    <w:rsid w:val="0054727B"/>
    <w:rsid w:val="00547E56"/>
    <w:rsid w:val="00547F9F"/>
    <w:rsid w:val="00550175"/>
    <w:rsid w:val="00550DC8"/>
    <w:rsid w:val="00550E11"/>
    <w:rsid w:val="00551036"/>
    <w:rsid w:val="005512CB"/>
    <w:rsid w:val="00551398"/>
    <w:rsid w:val="0055320B"/>
    <w:rsid w:val="005543B2"/>
    <w:rsid w:val="00554535"/>
    <w:rsid w:val="0055597B"/>
    <w:rsid w:val="00560B21"/>
    <w:rsid w:val="00561F10"/>
    <w:rsid w:val="00563848"/>
    <w:rsid w:val="0056428D"/>
    <w:rsid w:val="00564E09"/>
    <w:rsid w:val="00564E7F"/>
    <w:rsid w:val="00567030"/>
    <w:rsid w:val="0057242B"/>
    <w:rsid w:val="00572C96"/>
    <w:rsid w:val="005759FB"/>
    <w:rsid w:val="00575FB4"/>
    <w:rsid w:val="00576493"/>
    <w:rsid w:val="00577352"/>
    <w:rsid w:val="0058103F"/>
    <w:rsid w:val="00581E38"/>
    <w:rsid w:val="00582633"/>
    <w:rsid w:val="005841C7"/>
    <w:rsid w:val="00584310"/>
    <w:rsid w:val="005844A9"/>
    <w:rsid w:val="005845E2"/>
    <w:rsid w:val="0058468D"/>
    <w:rsid w:val="005846D4"/>
    <w:rsid w:val="00585720"/>
    <w:rsid w:val="0058580E"/>
    <w:rsid w:val="00586684"/>
    <w:rsid w:val="005871E3"/>
    <w:rsid w:val="00587DF0"/>
    <w:rsid w:val="0059074F"/>
    <w:rsid w:val="005924E4"/>
    <w:rsid w:val="00597EC3"/>
    <w:rsid w:val="005A0134"/>
    <w:rsid w:val="005A0A1F"/>
    <w:rsid w:val="005A1BAA"/>
    <w:rsid w:val="005A223B"/>
    <w:rsid w:val="005A2F61"/>
    <w:rsid w:val="005A37C6"/>
    <w:rsid w:val="005A4B6E"/>
    <w:rsid w:val="005A5B01"/>
    <w:rsid w:val="005A657E"/>
    <w:rsid w:val="005A66DB"/>
    <w:rsid w:val="005A70FD"/>
    <w:rsid w:val="005B0933"/>
    <w:rsid w:val="005B1621"/>
    <w:rsid w:val="005B1F5A"/>
    <w:rsid w:val="005B2075"/>
    <w:rsid w:val="005B4D0C"/>
    <w:rsid w:val="005B5473"/>
    <w:rsid w:val="005B5DCC"/>
    <w:rsid w:val="005B7A88"/>
    <w:rsid w:val="005C1D4B"/>
    <w:rsid w:val="005C1F6B"/>
    <w:rsid w:val="005C413D"/>
    <w:rsid w:val="005C416B"/>
    <w:rsid w:val="005C4655"/>
    <w:rsid w:val="005C5B0F"/>
    <w:rsid w:val="005C5CE6"/>
    <w:rsid w:val="005C66B3"/>
    <w:rsid w:val="005C6BF2"/>
    <w:rsid w:val="005C6E58"/>
    <w:rsid w:val="005C6F93"/>
    <w:rsid w:val="005C7852"/>
    <w:rsid w:val="005D1AAF"/>
    <w:rsid w:val="005D3819"/>
    <w:rsid w:val="005D3EF0"/>
    <w:rsid w:val="005D3FED"/>
    <w:rsid w:val="005D4163"/>
    <w:rsid w:val="005D4944"/>
    <w:rsid w:val="005D5BF1"/>
    <w:rsid w:val="005D71A0"/>
    <w:rsid w:val="005D7F04"/>
    <w:rsid w:val="005E0024"/>
    <w:rsid w:val="005E05F0"/>
    <w:rsid w:val="005E0A08"/>
    <w:rsid w:val="005E0F1C"/>
    <w:rsid w:val="005E111F"/>
    <w:rsid w:val="005E2D5A"/>
    <w:rsid w:val="005E382C"/>
    <w:rsid w:val="005E5526"/>
    <w:rsid w:val="005E6370"/>
    <w:rsid w:val="005E64A3"/>
    <w:rsid w:val="005E741D"/>
    <w:rsid w:val="005E76E4"/>
    <w:rsid w:val="005E7A6A"/>
    <w:rsid w:val="005F0FA1"/>
    <w:rsid w:val="005F1381"/>
    <w:rsid w:val="005F14DD"/>
    <w:rsid w:val="005F1BF6"/>
    <w:rsid w:val="005F231B"/>
    <w:rsid w:val="005F35F7"/>
    <w:rsid w:val="005F4ACE"/>
    <w:rsid w:val="005F76DD"/>
    <w:rsid w:val="00600C0B"/>
    <w:rsid w:val="00601C3D"/>
    <w:rsid w:val="00601CBC"/>
    <w:rsid w:val="00602C2D"/>
    <w:rsid w:val="00603B2C"/>
    <w:rsid w:val="00604759"/>
    <w:rsid w:val="00605B60"/>
    <w:rsid w:val="006109F6"/>
    <w:rsid w:val="0061119C"/>
    <w:rsid w:val="00611CEE"/>
    <w:rsid w:val="00611FE5"/>
    <w:rsid w:val="0061276E"/>
    <w:rsid w:val="00614B05"/>
    <w:rsid w:val="00616A35"/>
    <w:rsid w:val="00616B18"/>
    <w:rsid w:val="00616BC2"/>
    <w:rsid w:val="006175E4"/>
    <w:rsid w:val="006203D9"/>
    <w:rsid w:val="0062333D"/>
    <w:rsid w:val="00623816"/>
    <w:rsid w:val="00623EE8"/>
    <w:rsid w:val="006248E6"/>
    <w:rsid w:val="00624B07"/>
    <w:rsid w:val="006250B4"/>
    <w:rsid w:val="00625613"/>
    <w:rsid w:val="00627363"/>
    <w:rsid w:val="006273A2"/>
    <w:rsid w:val="0063120A"/>
    <w:rsid w:val="00631B96"/>
    <w:rsid w:val="0063211F"/>
    <w:rsid w:val="00633DC3"/>
    <w:rsid w:val="00634B23"/>
    <w:rsid w:val="006355D0"/>
    <w:rsid w:val="006362E7"/>
    <w:rsid w:val="00636A06"/>
    <w:rsid w:val="0063733F"/>
    <w:rsid w:val="00637A28"/>
    <w:rsid w:val="00637E24"/>
    <w:rsid w:val="00641281"/>
    <w:rsid w:val="00641D7F"/>
    <w:rsid w:val="00643579"/>
    <w:rsid w:val="00643701"/>
    <w:rsid w:val="00645C5F"/>
    <w:rsid w:val="006470B6"/>
    <w:rsid w:val="00647F65"/>
    <w:rsid w:val="0065029B"/>
    <w:rsid w:val="00650527"/>
    <w:rsid w:val="0065099C"/>
    <w:rsid w:val="00651D1D"/>
    <w:rsid w:val="006520A2"/>
    <w:rsid w:val="006520FD"/>
    <w:rsid w:val="006522AF"/>
    <w:rsid w:val="00653186"/>
    <w:rsid w:val="0065398E"/>
    <w:rsid w:val="00654891"/>
    <w:rsid w:val="00656383"/>
    <w:rsid w:val="00657F5E"/>
    <w:rsid w:val="00661606"/>
    <w:rsid w:val="00662BAF"/>
    <w:rsid w:val="0066316B"/>
    <w:rsid w:val="0066538F"/>
    <w:rsid w:val="00665907"/>
    <w:rsid w:val="00665917"/>
    <w:rsid w:val="00666B61"/>
    <w:rsid w:val="006713C9"/>
    <w:rsid w:val="00672A93"/>
    <w:rsid w:val="0067699F"/>
    <w:rsid w:val="00676E55"/>
    <w:rsid w:val="006771EE"/>
    <w:rsid w:val="0067789E"/>
    <w:rsid w:val="00681BF0"/>
    <w:rsid w:val="0068347D"/>
    <w:rsid w:val="00683ACA"/>
    <w:rsid w:val="00683C38"/>
    <w:rsid w:val="00684DF4"/>
    <w:rsid w:val="00684FCA"/>
    <w:rsid w:val="006854B9"/>
    <w:rsid w:val="00685EC4"/>
    <w:rsid w:val="00686279"/>
    <w:rsid w:val="00687637"/>
    <w:rsid w:val="006905AC"/>
    <w:rsid w:val="006905D9"/>
    <w:rsid w:val="00690CD6"/>
    <w:rsid w:val="006920DA"/>
    <w:rsid w:val="006923CE"/>
    <w:rsid w:val="006935DA"/>
    <w:rsid w:val="006948EA"/>
    <w:rsid w:val="00695515"/>
    <w:rsid w:val="006959EE"/>
    <w:rsid w:val="006A392D"/>
    <w:rsid w:val="006A4603"/>
    <w:rsid w:val="006A5873"/>
    <w:rsid w:val="006A68DA"/>
    <w:rsid w:val="006A725D"/>
    <w:rsid w:val="006A78A8"/>
    <w:rsid w:val="006B010F"/>
    <w:rsid w:val="006B0B63"/>
    <w:rsid w:val="006B10EC"/>
    <w:rsid w:val="006B1157"/>
    <w:rsid w:val="006B1E03"/>
    <w:rsid w:val="006B24DB"/>
    <w:rsid w:val="006B4875"/>
    <w:rsid w:val="006B4B26"/>
    <w:rsid w:val="006B5274"/>
    <w:rsid w:val="006B6462"/>
    <w:rsid w:val="006B6641"/>
    <w:rsid w:val="006B7900"/>
    <w:rsid w:val="006B7946"/>
    <w:rsid w:val="006B7F00"/>
    <w:rsid w:val="006C084F"/>
    <w:rsid w:val="006C1351"/>
    <w:rsid w:val="006C1CD3"/>
    <w:rsid w:val="006C2D28"/>
    <w:rsid w:val="006C36EB"/>
    <w:rsid w:val="006C3733"/>
    <w:rsid w:val="006C3949"/>
    <w:rsid w:val="006C4A47"/>
    <w:rsid w:val="006C5D41"/>
    <w:rsid w:val="006D365C"/>
    <w:rsid w:val="006D4038"/>
    <w:rsid w:val="006D490B"/>
    <w:rsid w:val="006D5748"/>
    <w:rsid w:val="006D64E2"/>
    <w:rsid w:val="006D72F6"/>
    <w:rsid w:val="006E0383"/>
    <w:rsid w:val="006E0E31"/>
    <w:rsid w:val="006E2815"/>
    <w:rsid w:val="006E34CA"/>
    <w:rsid w:val="006E457F"/>
    <w:rsid w:val="006E4898"/>
    <w:rsid w:val="006E4EC1"/>
    <w:rsid w:val="006E7F6D"/>
    <w:rsid w:val="006F007C"/>
    <w:rsid w:val="006F1483"/>
    <w:rsid w:val="006F2DB3"/>
    <w:rsid w:val="006F606C"/>
    <w:rsid w:val="006F66AE"/>
    <w:rsid w:val="006F6742"/>
    <w:rsid w:val="006F674B"/>
    <w:rsid w:val="006F6F74"/>
    <w:rsid w:val="00700506"/>
    <w:rsid w:val="00700919"/>
    <w:rsid w:val="00700DB2"/>
    <w:rsid w:val="0070100F"/>
    <w:rsid w:val="00701C17"/>
    <w:rsid w:val="00702D3B"/>
    <w:rsid w:val="00704CAA"/>
    <w:rsid w:val="00705708"/>
    <w:rsid w:val="00705C76"/>
    <w:rsid w:val="007068F9"/>
    <w:rsid w:val="00707EC9"/>
    <w:rsid w:val="0071075A"/>
    <w:rsid w:val="00711C3A"/>
    <w:rsid w:val="007121C7"/>
    <w:rsid w:val="00712FB8"/>
    <w:rsid w:val="00713186"/>
    <w:rsid w:val="007164AC"/>
    <w:rsid w:val="0071697C"/>
    <w:rsid w:val="007216D6"/>
    <w:rsid w:val="00722B67"/>
    <w:rsid w:val="00724BDC"/>
    <w:rsid w:val="007252B8"/>
    <w:rsid w:val="00725487"/>
    <w:rsid w:val="0072673A"/>
    <w:rsid w:val="00726BB1"/>
    <w:rsid w:val="00726E7B"/>
    <w:rsid w:val="007302D7"/>
    <w:rsid w:val="00730AA9"/>
    <w:rsid w:val="00731DDC"/>
    <w:rsid w:val="00731FFD"/>
    <w:rsid w:val="00732AE5"/>
    <w:rsid w:val="00732DE5"/>
    <w:rsid w:val="00733CAA"/>
    <w:rsid w:val="00733CB4"/>
    <w:rsid w:val="00734206"/>
    <w:rsid w:val="00735BC7"/>
    <w:rsid w:val="00736B81"/>
    <w:rsid w:val="00736F51"/>
    <w:rsid w:val="00737104"/>
    <w:rsid w:val="00740B9F"/>
    <w:rsid w:val="00741514"/>
    <w:rsid w:val="00741920"/>
    <w:rsid w:val="007421BD"/>
    <w:rsid w:val="0074247D"/>
    <w:rsid w:val="00742CC3"/>
    <w:rsid w:val="00743323"/>
    <w:rsid w:val="0074334F"/>
    <w:rsid w:val="0074350B"/>
    <w:rsid w:val="00743CE1"/>
    <w:rsid w:val="007453AD"/>
    <w:rsid w:val="0074639B"/>
    <w:rsid w:val="00746D0C"/>
    <w:rsid w:val="007473E0"/>
    <w:rsid w:val="007500CC"/>
    <w:rsid w:val="00751589"/>
    <w:rsid w:val="00751684"/>
    <w:rsid w:val="00752710"/>
    <w:rsid w:val="007550C9"/>
    <w:rsid w:val="00762DFB"/>
    <w:rsid w:val="00763ED5"/>
    <w:rsid w:val="00764069"/>
    <w:rsid w:val="0076708B"/>
    <w:rsid w:val="00767B97"/>
    <w:rsid w:val="00772B2F"/>
    <w:rsid w:val="00773CAC"/>
    <w:rsid w:val="00776820"/>
    <w:rsid w:val="007779E1"/>
    <w:rsid w:val="007800CF"/>
    <w:rsid w:val="00781621"/>
    <w:rsid w:val="0078196D"/>
    <w:rsid w:val="007829DB"/>
    <w:rsid w:val="00782ACA"/>
    <w:rsid w:val="007831DD"/>
    <w:rsid w:val="00783C12"/>
    <w:rsid w:val="00784C11"/>
    <w:rsid w:val="00786AFB"/>
    <w:rsid w:val="007874D8"/>
    <w:rsid w:val="0078772B"/>
    <w:rsid w:val="00787A71"/>
    <w:rsid w:val="007928D9"/>
    <w:rsid w:val="007952D9"/>
    <w:rsid w:val="007954CE"/>
    <w:rsid w:val="00795C7D"/>
    <w:rsid w:val="00796602"/>
    <w:rsid w:val="00796D95"/>
    <w:rsid w:val="007A1F2D"/>
    <w:rsid w:val="007A20F5"/>
    <w:rsid w:val="007A2567"/>
    <w:rsid w:val="007A26EC"/>
    <w:rsid w:val="007A2B43"/>
    <w:rsid w:val="007A49DE"/>
    <w:rsid w:val="007A4FDD"/>
    <w:rsid w:val="007A526F"/>
    <w:rsid w:val="007A5ADF"/>
    <w:rsid w:val="007A5E12"/>
    <w:rsid w:val="007B0DEA"/>
    <w:rsid w:val="007B11A9"/>
    <w:rsid w:val="007B1319"/>
    <w:rsid w:val="007B15E7"/>
    <w:rsid w:val="007B20A6"/>
    <w:rsid w:val="007B2C38"/>
    <w:rsid w:val="007B3771"/>
    <w:rsid w:val="007B4B18"/>
    <w:rsid w:val="007B5D90"/>
    <w:rsid w:val="007B6EE1"/>
    <w:rsid w:val="007B7121"/>
    <w:rsid w:val="007B7581"/>
    <w:rsid w:val="007C0F1A"/>
    <w:rsid w:val="007C12A8"/>
    <w:rsid w:val="007C1573"/>
    <w:rsid w:val="007C36C7"/>
    <w:rsid w:val="007C4250"/>
    <w:rsid w:val="007D0614"/>
    <w:rsid w:val="007D1240"/>
    <w:rsid w:val="007D1B84"/>
    <w:rsid w:val="007D2F6B"/>
    <w:rsid w:val="007D4DAF"/>
    <w:rsid w:val="007D5537"/>
    <w:rsid w:val="007D59DD"/>
    <w:rsid w:val="007D5B66"/>
    <w:rsid w:val="007D6A2F"/>
    <w:rsid w:val="007D730C"/>
    <w:rsid w:val="007D7E6E"/>
    <w:rsid w:val="007E08E1"/>
    <w:rsid w:val="007E1275"/>
    <w:rsid w:val="007E2636"/>
    <w:rsid w:val="007E27AD"/>
    <w:rsid w:val="007E3EC7"/>
    <w:rsid w:val="007F103D"/>
    <w:rsid w:val="007F1D10"/>
    <w:rsid w:val="007F4BB7"/>
    <w:rsid w:val="007F6444"/>
    <w:rsid w:val="007F727C"/>
    <w:rsid w:val="007F7535"/>
    <w:rsid w:val="007F76BE"/>
    <w:rsid w:val="00800423"/>
    <w:rsid w:val="00800757"/>
    <w:rsid w:val="00800DE9"/>
    <w:rsid w:val="008017B0"/>
    <w:rsid w:val="00801E87"/>
    <w:rsid w:val="00803A54"/>
    <w:rsid w:val="0080762F"/>
    <w:rsid w:val="00807FA9"/>
    <w:rsid w:val="0081034B"/>
    <w:rsid w:val="00810B67"/>
    <w:rsid w:val="008121DD"/>
    <w:rsid w:val="00813FC3"/>
    <w:rsid w:val="00815C09"/>
    <w:rsid w:val="00816BDF"/>
    <w:rsid w:val="008176AE"/>
    <w:rsid w:val="00817F5B"/>
    <w:rsid w:val="00821894"/>
    <w:rsid w:val="00822D9B"/>
    <w:rsid w:val="0082483F"/>
    <w:rsid w:val="00827DF8"/>
    <w:rsid w:val="00830102"/>
    <w:rsid w:val="008319C0"/>
    <w:rsid w:val="0083272A"/>
    <w:rsid w:val="00833939"/>
    <w:rsid w:val="00835FFB"/>
    <w:rsid w:val="00837C7A"/>
    <w:rsid w:val="0084097D"/>
    <w:rsid w:val="00841FB1"/>
    <w:rsid w:val="00842EE2"/>
    <w:rsid w:val="008454A7"/>
    <w:rsid w:val="00850074"/>
    <w:rsid w:val="00850185"/>
    <w:rsid w:val="008518B0"/>
    <w:rsid w:val="00851DB3"/>
    <w:rsid w:val="00852939"/>
    <w:rsid w:val="00852973"/>
    <w:rsid w:val="00852FE9"/>
    <w:rsid w:val="0085434E"/>
    <w:rsid w:val="00854474"/>
    <w:rsid w:val="00854AEE"/>
    <w:rsid w:val="00854E24"/>
    <w:rsid w:val="008568B2"/>
    <w:rsid w:val="008573B2"/>
    <w:rsid w:val="00860903"/>
    <w:rsid w:val="008612F6"/>
    <w:rsid w:val="008619F7"/>
    <w:rsid w:val="00861DD1"/>
    <w:rsid w:val="00863BB2"/>
    <w:rsid w:val="008650B6"/>
    <w:rsid w:val="00865FE0"/>
    <w:rsid w:val="0086779A"/>
    <w:rsid w:val="00870B65"/>
    <w:rsid w:val="00871371"/>
    <w:rsid w:val="00871E18"/>
    <w:rsid w:val="008722D0"/>
    <w:rsid w:val="00873803"/>
    <w:rsid w:val="00875697"/>
    <w:rsid w:val="008769F3"/>
    <w:rsid w:val="008770B1"/>
    <w:rsid w:val="0088139F"/>
    <w:rsid w:val="00881405"/>
    <w:rsid w:val="0088365E"/>
    <w:rsid w:val="008836A4"/>
    <w:rsid w:val="00886CD9"/>
    <w:rsid w:val="008905EA"/>
    <w:rsid w:val="00890F84"/>
    <w:rsid w:val="00890F85"/>
    <w:rsid w:val="0089184A"/>
    <w:rsid w:val="00894144"/>
    <w:rsid w:val="0089491A"/>
    <w:rsid w:val="00894ACE"/>
    <w:rsid w:val="00896473"/>
    <w:rsid w:val="008964E0"/>
    <w:rsid w:val="00897942"/>
    <w:rsid w:val="00897C5C"/>
    <w:rsid w:val="008A0795"/>
    <w:rsid w:val="008A1205"/>
    <w:rsid w:val="008A2846"/>
    <w:rsid w:val="008A5C70"/>
    <w:rsid w:val="008A5F52"/>
    <w:rsid w:val="008A6287"/>
    <w:rsid w:val="008A7853"/>
    <w:rsid w:val="008B0ECE"/>
    <w:rsid w:val="008B2967"/>
    <w:rsid w:val="008B29F1"/>
    <w:rsid w:val="008B2FBC"/>
    <w:rsid w:val="008B374F"/>
    <w:rsid w:val="008B5144"/>
    <w:rsid w:val="008B5C81"/>
    <w:rsid w:val="008B6F13"/>
    <w:rsid w:val="008B7CAB"/>
    <w:rsid w:val="008B7FA3"/>
    <w:rsid w:val="008C1E0C"/>
    <w:rsid w:val="008C5EE1"/>
    <w:rsid w:val="008D1870"/>
    <w:rsid w:val="008D1C21"/>
    <w:rsid w:val="008D2A90"/>
    <w:rsid w:val="008D393F"/>
    <w:rsid w:val="008D641D"/>
    <w:rsid w:val="008D727F"/>
    <w:rsid w:val="008E15C6"/>
    <w:rsid w:val="008E1681"/>
    <w:rsid w:val="008E17F8"/>
    <w:rsid w:val="008E3632"/>
    <w:rsid w:val="008E3A6F"/>
    <w:rsid w:val="008E3F2E"/>
    <w:rsid w:val="008E5FC4"/>
    <w:rsid w:val="008E7929"/>
    <w:rsid w:val="008E7BC5"/>
    <w:rsid w:val="008F00F9"/>
    <w:rsid w:val="008F0EEB"/>
    <w:rsid w:val="008F23A6"/>
    <w:rsid w:val="008F255F"/>
    <w:rsid w:val="008F31FD"/>
    <w:rsid w:val="008F3262"/>
    <w:rsid w:val="008F5A23"/>
    <w:rsid w:val="008F60FB"/>
    <w:rsid w:val="008F6433"/>
    <w:rsid w:val="008F680E"/>
    <w:rsid w:val="008F7190"/>
    <w:rsid w:val="008F7C77"/>
    <w:rsid w:val="008F7EB3"/>
    <w:rsid w:val="0090093A"/>
    <w:rsid w:val="00903453"/>
    <w:rsid w:val="00904850"/>
    <w:rsid w:val="00905297"/>
    <w:rsid w:val="00905AA4"/>
    <w:rsid w:val="0090723A"/>
    <w:rsid w:val="00907F1C"/>
    <w:rsid w:val="00910E79"/>
    <w:rsid w:val="00911790"/>
    <w:rsid w:val="00911A9C"/>
    <w:rsid w:val="00916454"/>
    <w:rsid w:val="00916FDC"/>
    <w:rsid w:val="009175AA"/>
    <w:rsid w:val="00917B6C"/>
    <w:rsid w:val="009207DE"/>
    <w:rsid w:val="00920E81"/>
    <w:rsid w:val="0092177F"/>
    <w:rsid w:val="00922A6A"/>
    <w:rsid w:val="009230BF"/>
    <w:rsid w:val="009233CD"/>
    <w:rsid w:val="009242A9"/>
    <w:rsid w:val="009245F0"/>
    <w:rsid w:val="00924D3C"/>
    <w:rsid w:val="00924DD3"/>
    <w:rsid w:val="0092580F"/>
    <w:rsid w:val="00926010"/>
    <w:rsid w:val="00926C84"/>
    <w:rsid w:val="00930318"/>
    <w:rsid w:val="009307B5"/>
    <w:rsid w:val="00932DF6"/>
    <w:rsid w:val="00932ECC"/>
    <w:rsid w:val="00932FA1"/>
    <w:rsid w:val="00933DC1"/>
    <w:rsid w:val="00933F59"/>
    <w:rsid w:val="009344E8"/>
    <w:rsid w:val="00934603"/>
    <w:rsid w:val="0093530B"/>
    <w:rsid w:val="00936A51"/>
    <w:rsid w:val="00937939"/>
    <w:rsid w:val="0094453F"/>
    <w:rsid w:val="00944E2D"/>
    <w:rsid w:val="00945083"/>
    <w:rsid w:val="0095059A"/>
    <w:rsid w:val="00952FF1"/>
    <w:rsid w:val="0095382E"/>
    <w:rsid w:val="00954497"/>
    <w:rsid w:val="00954AB7"/>
    <w:rsid w:val="00954BC2"/>
    <w:rsid w:val="00956777"/>
    <w:rsid w:val="00960B03"/>
    <w:rsid w:val="009630B9"/>
    <w:rsid w:val="009630DF"/>
    <w:rsid w:val="00963430"/>
    <w:rsid w:val="00963775"/>
    <w:rsid w:val="00963871"/>
    <w:rsid w:val="009660E3"/>
    <w:rsid w:val="009671DE"/>
    <w:rsid w:val="00967638"/>
    <w:rsid w:val="00967A77"/>
    <w:rsid w:val="0097057C"/>
    <w:rsid w:val="00974563"/>
    <w:rsid w:val="0097527C"/>
    <w:rsid w:val="00975A93"/>
    <w:rsid w:val="00975B84"/>
    <w:rsid w:val="00980238"/>
    <w:rsid w:val="00981D59"/>
    <w:rsid w:val="00981E47"/>
    <w:rsid w:val="00982A6B"/>
    <w:rsid w:val="00983EAA"/>
    <w:rsid w:val="00984269"/>
    <w:rsid w:val="00985FE7"/>
    <w:rsid w:val="00987A24"/>
    <w:rsid w:val="00990421"/>
    <w:rsid w:val="00991E42"/>
    <w:rsid w:val="0099461C"/>
    <w:rsid w:val="009954FE"/>
    <w:rsid w:val="00995A1D"/>
    <w:rsid w:val="00995C74"/>
    <w:rsid w:val="0099608B"/>
    <w:rsid w:val="00996475"/>
    <w:rsid w:val="0099703B"/>
    <w:rsid w:val="009972F3"/>
    <w:rsid w:val="0099789B"/>
    <w:rsid w:val="00997CAC"/>
    <w:rsid w:val="009A09BC"/>
    <w:rsid w:val="009A0BE4"/>
    <w:rsid w:val="009A183F"/>
    <w:rsid w:val="009A25AB"/>
    <w:rsid w:val="009A27CD"/>
    <w:rsid w:val="009A2FF9"/>
    <w:rsid w:val="009A3018"/>
    <w:rsid w:val="009A32B7"/>
    <w:rsid w:val="009A3F81"/>
    <w:rsid w:val="009A58B2"/>
    <w:rsid w:val="009A77A1"/>
    <w:rsid w:val="009B00EC"/>
    <w:rsid w:val="009B14DB"/>
    <w:rsid w:val="009B1FFD"/>
    <w:rsid w:val="009B2491"/>
    <w:rsid w:val="009B38BC"/>
    <w:rsid w:val="009B4E40"/>
    <w:rsid w:val="009B6ED5"/>
    <w:rsid w:val="009B7C5A"/>
    <w:rsid w:val="009B7E56"/>
    <w:rsid w:val="009C024C"/>
    <w:rsid w:val="009C12E3"/>
    <w:rsid w:val="009C3B37"/>
    <w:rsid w:val="009C57BD"/>
    <w:rsid w:val="009C5E34"/>
    <w:rsid w:val="009C6C56"/>
    <w:rsid w:val="009C6D55"/>
    <w:rsid w:val="009C727F"/>
    <w:rsid w:val="009C7423"/>
    <w:rsid w:val="009C747D"/>
    <w:rsid w:val="009C7B04"/>
    <w:rsid w:val="009D059F"/>
    <w:rsid w:val="009D1EF4"/>
    <w:rsid w:val="009D2685"/>
    <w:rsid w:val="009D30D7"/>
    <w:rsid w:val="009D39F9"/>
    <w:rsid w:val="009D3BA3"/>
    <w:rsid w:val="009D54CC"/>
    <w:rsid w:val="009D56C8"/>
    <w:rsid w:val="009D68AB"/>
    <w:rsid w:val="009D6BE4"/>
    <w:rsid w:val="009D7755"/>
    <w:rsid w:val="009D7AEC"/>
    <w:rsid w:val="009D7E05"/>
    <w:rsid w:val="009E103D"/>
    <w:rsid w:val="009E113F"/>
    <w:rsid w:val="009E431F"/>
    <w:rsid w:val="009E4FAD"/>
    <w:rsid w:val="009E74F9"/>
    <w:rsid w:val="009F1AE5"/>
    <w:rsid w:val="009F3F5C"/>
    <w:rsid w:val="009F4B2F"/>
    <w:rsid w:val="009F5567"/>
    <w:rsid w:val="009F6C06"/>
    <w:rsid w:val="009F7227"/>
    <w:rsid w:val="009F7349"/>
    <w:rsid w:val="00A00371"/>
    <w:rsid w:val="00A032D0"/>
    <w:rsid w:val="00A03717"/>
    <w:rsid w:val="00A07033"/>
    <w:rsid w:val="00A07676"/>
    <w:rsid w:val="00A128C0"/>
    <w:rsid w:val="00A13883"/>
    <w:rsid w:val="00A1609A"/>
    <w:rsid w:val="00A16167"/>
    <w:rsid w:val="00A16F3D"/>
    <w:rsid w:val="00A1745E"/>
    <w:rsid w:val="00A2014D"/>
    <w:rsid w:val="00A20A66"/>
    <w:rsid w:val="00A21361"/>
    <w:rsid w:val="00A22090"/>
    <w:rsid w:val="00A23370"/>
    <w:rsid w:val="00A24502"/>
    <w:rsid w:val="00A251E7"/>
    <w:rsid w:val="00A2554F"/>
    <w:rsid w:val="00A25984"/>
    <w:rsid w:val="00A25A6F"/>
    <w:rsid w:val="00A27075"/>
    <w:rsid w:val="00A321CC"/>
    <w:rsid w:val="00A32D89"/>
    <w:rsid w:val="00A33441"/>
    <w:rsid w:val="00A36EFD"/>
    <w:rsid w:val="00A37FDB"/>
    <w:rsid w:val="00A42A98"/>
    <w:rsid w:val="00A4337A"/>
    <w:rsid w:val="00A44E26"/>
    <w:rsid w:val="00A45C10"/>
    <w:rsid w:val="00A47058"/>
    <w:rsid w:val="00A479EA"/>
    <w:rsid w:val="00A507AA"/>
    <w:rsid w:val="00A53695"/>
    <w:rsid w:val="00A53B06"/>
    <w:rsid w:val="00A547E3"/>
    <w:rsid w:val="00A5491F"/>
    <w:rsid w:val="00A56BC6"/>
    <w:rsid w:val="00A57F14"/>
    <w:rsid w:val="00A60319"/>
    <w:rsid w:val="00A639CC"/>
    <w:rsid w:val="00A66795"/>
    <w:rsid w:val="00A67580"/>
    <w:rsid w:val="00A67D28"/>
    <w:rsid w:val="00A7152B"/>
    <w:rsid w:val="00A71A82"/>
    <w:rsid w:val="00A72077"/>
    <w:rsid w:val="00A74300"/>
    <w:rsid w:val="00A749B7"/>
    <w:rsid w:val="00A76F4F"/>
    <w:rsid w:val="00A76FD0"/>
    <w:rsid w:val="00A77821"/>
    <w:rsid w:val="00A80B76"/>
    <w:rsid w:val="00A822EB"/>
    <w:rsid w:val="00A82996"/>
    <w:rsid w:val="00A8374C"/>
    <w:rsid w:val="00A83785"/>
    <w:rsid w:val="00A8416E"/>
    <w:rsid w:val="00A8420C"/>
    <w:rsid w:val="00A866B9"/>
    <w:rsid w:val="00A86F77"/>
    <w:rsid w:val="00A900A7"/>
    <w:rsid w:val="00A90A0B"/>
    <w:rsid w:val="00A90F67"/>
    <w:rsid w:val="00A919EC"/>
    <w:rsid w:val="00A91F58"/>
    <w:rsid w:val="00A92251"/>
    <w:rsid w:val="00A94369"/>
    <w:rsid w:val="00A9469B"/>
    <w:rsid w:val="00A9616E"/>
    <w:rsid w:val="00A966E2"/>
    <w:rsid w:val="00A968FF"/>
    <w:rsid w:val="00A96FA7"/>
    <w:rsid w:val="00A9769A"/>
    <w:rsid w:val="00A97E76"/>
    <w:rsid w:val="00AA05E6"/>
    <w:rsid w:val="00AA092B"/>
    <w:rsid w:val="00AA1973"/>
    <w:rsid w:val="00AA3B14"/>
    <w:rsid w:val="00AA47B8"/>
    <w:rsid w:val="00AA53C5"/>
    <w:rsid w:val="00AB084F"/>
    <w:rsid w:val="00AB300D"/>
    <w:rsid w:val="00AB461A"/>
    <w:rsid w:val="00AB50D2"/>
    <w:rsid w:val="00AB564E"/>
    <w:rsid w:val="00AB5782"/>
    <w:rsid w:val="00AB723A"/>
    <w:rsid w:val="00AB78B4"/>
    <w:rsid w:val="00AC20B6"/>
    <w:rsid w:val="00AC3A09"/>
    <w:rsid w:val="00AC4024"/>
    <w:rsid w:val="00AC41C1"/>
    <w:rsid w:val="00AC48D2"/>
    <w:rsid w:val="00AC6F97"/>
    <w:rsid w:val="00AD038B"/>
    <w:rsid w:val="00AD262A"/>
    <w:rsid w:val="00AD27BA"/>
    <w:rsid w:val="00AD2B0B"/>
    <w:rsid w:val="00AD2D61"/>
    <w:rsid w:val="00AD44EA"/>
    <w:rsid w:val="00AD6545"/>
    <w:rsid w:val="00AE08A2"/>
    <w:rsid w:val="00AE1248"/>
    <w:rsid w:val="00AE30E2"/>
    <w:rsid w:val="00AE3FB6"/>
    <w:rsid w:val="00AE45A0"/>
    <w:rsid w:val="00AE5030"/>
    <w:rsid w:val="00AE60BB"/>
    <w:rsid w:val="00AE6A3D"/>
    <w:rsid w:val="00AE7837"/>
    <w:rsid w:val="00AF0BA5"/>
    <w:rsid w:val="00AF2B6B"/>
    <w:rsid w:val="00AF51D9"/>
    <w:rsid w:val="00AF54FB"/>
    <w:rsid w:val="00AF562A"/>
    <w:rsid w:val="00AF5E08"/>
    <w:rsid w:val="00AF6FBD"/>
    <w:rsid w:val="00B002AF"/>
    <w:rsid w:val="00B01B6B"/>
    <w:rsid w:val="00B03900"/>
    <w:rsid w:val="00B042FE"/>
    <w:rsid w:val="00B04E4E"/>
    <w:rsid w:val="00B05EBB"/>
    <w:rsid w:val="00B10458"/>
    <w:rsid w:val="00B104C1"/>
    <w:rsid w:val="00B13798"/>
    <w:rsid w:val="00B145CF"/>
    <w:rsid w:val="00B148B3"/>
    <w:rsid w:val="00B151A0"/>
    <w:rsid w:val="00B163F9"/>
    <w:rsid w:val="00B20CE8"/>
    <w:rsid w:val="00B21D36"/>
    <w:rsid w:val="00B2323D"/>
    <w:rsid w:val="00B234B6"/>
    <w:rsid w:val="00B247AB"/>
    <w:rsid w:val="00B2662F"/>
    <w:rsid w:val="00B26C1C"/>
    <w:rsid w:val="00B26DD1"/>
    <w:rsid w:val="00B272A8"/>
    <w:rsid w:val="00B274B5"/>
    <w:rsid w:val="00B27E7D"/>
    <w:rsid w:val="00B31301"/>
    <w:rsid w:val="00B31BBC"/>
    <w:rsid w:val="00B327DE"/>
    <w:rsid w:val="00B337F3"/>
    <w:rsid w:val="00B33DE3"/>
    <w:rsid w:val="00B34101"/>
    <w:rsid w:val="00B342B0"/>
    <w:rsid w:val="00B37DAD"/>
    <w:rsid w:val="00B411F0"/>
    <w:rsid w:val="00B412C6"/>
    <w:rsid w:val="00B46E80"/>
    <w:rsid w:val="00B509A6"/>
    <w:rsid w:val="00B517AA"/>
    <w:rsid w:val="00B521D7"/>
    <w:rsid w:val="00B53659"/>
    <w:rsid w:val="00B5512B"/>
    <w:rsid w:val="00B55408"/>
    <w:rsid w:val="00B56696"/>
    <w:rsid w:val="00B57923"/>
    <w:rsid w:val="00B601FF"/>
    <w:rsid w:val="00B638C1"/>
    <w:rsid w:val="00B64173"/>
    <w:rsid w:val="00B6505A"/>
    <w:rsid w:val="00B65822"/>
    <w:rsid w:val="00B665E0"/>
    <w:rsid w:val="00B67590"/>
    <w:rsid w:val="00B67E13"/>
    <w:rsid w:val="00B70011"/>
    <w:rsid w:val="00B71F42"/>
    <w:rsid w:val="00B72325"/>
    <w:rsid w:val="00B7291E"/>
    <w:rsid w:val="00B739E7"/>
    <w:rsid w:val="00B73AA2"/>
    <w:rsid w:val="00B74CB7"/>
    <w:rsid w:val="00B750D8"/>
    <w:rsid w:val="00B76FFD"/>
    <w:rsid w:val="00B7724E"/>
    <w:rsid w:val="00B773C8"/>
    <w:rsid w:val="00B80A82"/>
    <w:rsid w:val="00B80CAF"/>
    <w:rsid w:val="00B820AF"/>
    <w:rsid w:val="00B8388E"/>
    <w:rsid w:val="00B8407D"/>
    <w:rsid w:val="00B84937"/>
    <w:rsid w:val="00B849DF"/>
    <w:rsid w:val="00B84BB5"/>
    <w:rsid w:val="00B85D08"/>
    <w:rsid w:val="00B86255"/>
    <w:rsid w:val="00B8675A"/>
    <w:rsid w:val="00B91154"/>
    <w:rsid w:val="00B915AB"/>
    <w:rsid w:val="00B91A84"/>
    <w:rsid w:val="00B9458D"/>
    <w:rsid w:val="00B96CBA"/>
    <w:rsid w:val="00B97454"/>
    <w:rsid w:val="00B97FD2"/>
    <w:rsid w:val="00BA0691"/>
    <w:rsid w:val="00BA1062"/>
    <w:rsid w:val="00BA22EB"/>
    <w:rsid w:val="00BA2363"/>
    <w:rsid w:val="00BA2519"/>
    <w:rsid w:val="00BA291C"/>
    <w:rsid w:val="00BA2A3C"/>
    <w:rsid w:val="00BA308F"/>
    <w:rsid w:val="00BA3951"/>
    <w:rsid w:val="00BA4099"/>
    <w:rsid w:val="00BA508F"/>
    <w:rsid w:val="00BA50FF"/>
    <w:rsid w:val="00BA522D"/>
    <w:rsid w:val="00BA5C2E"/>
    <w:rsid w:val="00BA64F1"/>
    <w:rsid w:val="00BA6964"/>
    <w:rsid w:val="00BB014C"/>
    <w:rsid w:val="00BB0B37"/>
    <w:rsid w:val="00BB3355"/>
    <w:rsid w:val="00BB4012"/>
    <w:rsid w:val="00BB4FF0"/>
    <w:rsid w:val="00BB5684"/>
    <w:rsid w:val="00BB6094"/>
    <w:rsid w:val="00BC0EF0"/>
    <w:rsid w:val="00BC2025"/>
    <w:rsid w:val="00BC2588"/>
    <w:rsid w:val="00BC2BE1"/>
    <w:rsid w:val="00BC3B05"/>
    <w:rsid w:val="00BC564F"/>
    <w:rsid w:val="00BC682E"/>
    <w:rsid w:val="00BC6B9B"/>
    <w:rsid w:val="00BC7C44"/>
    <w:rsid w:val="00BD08A8"/>
    <w:rsid w:val="00BD0CF3"/>
    <w:rsid w:val="00BD1104"/>
    <w:rsid w:val="00BD15EA"/>
    <w:rsid w:val="00BD3242"/>
    <w:rsid w:val="00BD3B5B"/>
    <w:rsid w:val="00BD3DCE"/>
    <w:rsid w:val="00BD7A6A"/>
    <w:rsid w:val="00BD7CD7"/>
    <w:rsid w:val="00BE3311"/>
    <w:rsid w:val="00BE386D"/>
    <w:rsid w:val="00BE43F8"/>
    <w:rsid w:val="00BE5CED"/>
    <w:rsid w:val="00BE6486"/>
    <w:rsid w:val="00BE66C4"/>
    <w:rsid w:val="00BE79B2"/>
    <w:rsid w:val="00BE7E5A"/>
    <w:rsid w:val="00BF2175"/>
    <w:rsid w:val="00BF2291"/>
    <w:rsid w:val="00BF22C5"/>
    <w:rsid w:val="00BF3D42"/>
    <w:rsid w:val="00BF3ECA"/>
    <w:rsid w:val="00C00658"/>
    <w:rsid w:val="00C017A2"/>
    <w:rsid w:val="00C022F4"/>
    <w:rsid w:val="00C041C5"/>
    <w:rsid w:val="00C07706"/>
    <w:rsid w:val="00C123C2"/>
    <w:rsid w:val="00C13413"/>
    <w:rsid w:val="00C14163"/>
    <w:rsid w:val="00C155F3"/>
    <w:rsid w:val="00C158BD"/>
    <w:rsid w:val="00C15F74"/>
    <w:rsid w:val="00C16E89"/>
    <w:rsid w:val="00C17729"/>
    <w:rsid w:val="00C2035C"/>
    <w:rsid w:val="00C209AB"/>
    <w:rsid w:val="00C20E25"/>
    <w:rsid w:val="00C2274E"/>
    <w:rsid w:val="00C22A63"/>
    <w:rsid w:val="00C22D17"/>
    <w:rsid w:val="00C22E25"/>
    <w:rsid w:val="00C240AF"/>
    <w:rsid w:val="00C24404"/>
    <w:rsid w:val="00C2463D"/>
    <w:rsid w:val="00C24FA9"/>
    <w:rsid w:val="00C273CE"/>
    <w:rsid w:val="00C3098C"/>
    <w:rsid w:val="00C3250A"/>
    <w:rsid w:val="00C32AA9"/>
    <w:rsid w:val="00C32FA3"/>
    <w:rsid w:val="00C3300A"/>
    <w:rsid w:val="00C33454"/>
    <w:rsid w:val="00C337B2"/>
    <w:rsid w:val="00C33A4D"/>
    <w:rsid w:val="00C33D6C"/>
    <w:rsid w:val="00C34150"/>
    <w:rsid w:val="00C36349"/>
    <w:rsid w:val="00C3737F"/>
    <w:rsid w:val="00C40F86"/>
    <w:rsid w:val="00C41A5E"/>
    <w:rsid w:val="00C42CD1"/>
    <w:rsid w:val="00C42FFB"/>
    <w:rsid w:val="00C432DA"/>
    <w:rsid w:val="00C43981"/>
    <w:rsid w:val="00C43EE8"/>
    <w:rsid w:val="00C45DE7"/>
    <w:rsid w:val="00C45FD4"/>
    <w:rsid w:val="00C46223"/>
    <w:rsid w:val="00C46CF7"/>
    <w:rsid w:val="00C504E7"/>
    <w:rsid w:val="00C506B3"/>
    <w:rsid w:val="00C50E26"/>
    <w:rsid w:val="00C52B69"/>
    <w:rsid w:val="00C532D7"/>
    <w:rsid w:val="00C53767"/>
    <w:rsid w:val="00C53B9D"/>
    <w:rsid w:val="00C563E0"/>
    <w:rsid w:val="00C565D4"/>
    <w:rsid w:val="00C60E60"/>
    <w:rsid w:val="00C62773"/>
    <w:rsid w:val="00C63852"/>
    <w:rsid w:val="00C64DC5"/>
    <w:rsid w:val="00C6586C"/>
    <w:rsid w:val="00C67649"/>
    <w:rsid w:val="00C67F9F"/>
    <w:rsid w:val="00C70438"/>
    <w:rsid w:val="00C70D3A"/>
    <w:rsid w:val="00C7157E"/>
    <w:rsid w:val="00C71B97"/>
    <w:rsid w:val="00C72AE8"/>
    <w:rsid w:val="00C757CD"/>
    <w:rsid w:val="00C764E7"/>
    <w:rsid w:val="00C766BE"/>
    <w:rsid w:val="00C76782"/>
    <w:rsid w:val="00C838E5"/>
    <w:rsid w:val="00C8446A"/>
    <w:rsid w:val="00C851CD"/>
    <w:rsid w:val="00C85BFF"/>
    <w:rsid w:val="00C863F9"/>
    <w:rsid w:val="00C86C0F"/>
    <w:rsid w:val="00C91B67"/>
    <w:rsid w:val="00C925E2"/>
    <w:rsid w:val="00C92877"/>
    <w:rsid w:val="00C93E62"/>
    <w:rsid w:val="00C951A7"/>
    <w:rsid w:val="00C952C7"/>
    <w:rsid w:val="00C96179"/>
    <w:rsid w:val="00C969FB"/>
    <w:rsid w:val="00C96AD8"/>
    <w:rsid w:val="00C96E7A"/>
    <w:rsid w:val="00CA0A37"/>
    <w:rsid w:val="00CA1530"/>
    <w:rsid w:val="00CA1C55"/>
    <w:rsid w:val="00CA1E91"/>
    <w:rsid w:val="00CA21D3"/>
    <w:rsid w:val="00CA264B"/>
    <w:rsid w:val="00CA46A6"/>
    <w:rsid w:val="00CA6199"/>
    <w:rsid w:val="00CA7007"/>
    <w:rsid w:val="00CA781D"/>
    <w:rsid w:val="00CA7A23"/>
    <w:rsid w:val="00CB1330"/>
    <w:rsid w:val="00CB1D01"/>
    <w:rsid w:val="00CB2148"/>
    <w:rsid w:val="00CB2514"/>
    <w:rsid w:val="00CB3ABE"/>
    <w:rsid w:val="00CB3CAB"/>
    <w:rsid w:val="00CB3E5C"/>
    <w:rsid w:val="00CB6137"/>
    <w:rsid w:val="00CB6B0E"/>
    <w:rsid w:val="00CB6B5D"/>
    <w:rsid w:val="00CB79EB"/>
    <w:rsid w:val="00CB7D3C"/>
    <w:rsid w:val="00CB7D89"/>
    <w:rsid w:val="00CB7E47"/>
    <w:rsid w:val="00CC0956"/>
    <w:rsid w:val="00CC15B9"/>
    <w:rsid w:val="00CC18EC"/>
    <w:rsid w:val="00CC1A3A"/>
    <w:rsid w:val="00CC365E"/>
    <w:rsid w:val="00CC394E"/>
    <w:rsid w:val="00CC3EAF"/>
    <w:rsid w:val="00CC4E41"/>
    <w:rsid w:val="00CC6610"/>
    <w:rsid w:val="00CC715D"/>
    <w:rsid w:val="00CC7308"/>
    <w:rsid w:val="00CD00AF"/>
    <w:rsid w:val="00CD04BA"/>
    <w:rsid w:val="00CD17AE"/>
    <w:rsid w:val="00CD5444"/>
    <w:rsid w:val="00CD59AA"/>
    <w:rsid w:val="00CD7EEB"/>
    <w:rsid w:val="00CE1D18"/>
    <w:rsid w:val="00CE2D2A"/>
    <w:rsid w:val="00CE3B21"/>
    <w:rsid w:val="00CE4EE5"/>
    <w:rsid w:val="00CE5B0B"/>
    <w:rsid w:val="00CE5CB0"/>
    <w:rsid w:val="00CE633C"/>
    <w:rsid w:val="00CE68B2"/>
    <w:rsid w:val="00CF2D2F"/>
    <w:rsid w:val="00CF31E9"/>
    <w:rsid w:val="00CF3539"/>
    <w:rsid w:val="00CF38D1"/>
    <w:rsid w:val="00CF515C"/>
    <w:rsid w:val="00CF7A20"/>
    <w:rsid w:val="00D007C0"/>
    <w:rsid w:val="00D00EC0"/>
    <w:rsid w:val="00D01486"/>
    <w:rsid w:val="00D01595"/>
    <w:rsid w:val="00D03440"/>
    <w:rsid w:val="00D0401A"/>
    <w:rsid w:val="00D04BC0"/>
    <w:rsid w:val="00D04DA9"/>
    <w:rsid w:val="00D0528F"/>
    <w:rsid w:val="00D06105"/>
    <w:rsid w:val="00D070C2"/>
    <w:rsid w:val="00D073A6"/>
    <w:rsid w:val="00D07D0C"/>
    <w:rsid w:val="00D07DA8"/>
    <w:rsid w:val="00D110F6"/>
    <w:rsid w:val="00D110FD"/>
    <w:rsid w:val="00D114AD"/>
    <w:rsid w:val="00D11588"/>
    <w:rsid w:val="00D117FB"/>
    <w:rsid w:val="00D12968"/>
    <w:rsid w:val="00D12F6E"/>
    <w:rsid w:val="00D13C04"/>
    <w:rsid w:val="00D13D4A"/>
    <w:rsid w:val="00D13EDE"/>
    <w:rsid w:val="00D16842"/>
    <w:rsid w:val="00D16A17"/>
    <w:rsid w:val="00D16E7C"/>
    <w:rsid w:val="00D20EC7"/>
    <w:rsid w:val="00D23B2E"/>
    <w:rsid w:val="00D23CCC"/>
    <w:rsid w:val="00D247FB"/>
    <w:rsid w:val="00D24A6B"/>
    <w:rsid w:val="00D24C7F"/>
    <w:rsid w:val="00D24CA6"/>
    <w:rsid w:val="00D25335"/>
    <w:rsid w:val="00D26DDA"/>
    <w:rsid w:val="00D270CF"/>
    <w:rsid w:val="00D30326"/>
    <w:rsid w:val="00D309FB"/>
    <w:rsid w:val="00D30A7A"/>
    <w:rsid w:val="00D311C6"/>
    <w:rsid w:val="00D3175D"/>
    <w:rsid w:val="00D326DB"/>
    <w:rsid w:val="00D34368"/>
    <w:rsid w:val="00D35D02"/>
    <w:rsid w:val="00D3665E"/>
    <w:rsid w:val="00D37D60"/>
    <w:rsid w:val="00D40498"/>
    <w:rsid w:val="00D41512"/>
    <w:rsid w:val="00D41D4F"/>
    <w:rsid w:val="00D421A2"/>
    <w:rsid w:val="00D42C6C"/>
    <w:rsid w:val="00D4461D"/>
    <w:rsid w:val="00D458CA"/>
    <w:rsid w:val="00D462C3"/>
    <w:rsid w:val="00D46C66"/>
    <w:rsid w:val="00D46D76"/>
    <w:rsid w:val="00D4750B"/>
    <w:rsid w:val="00D47A3B"/>
    <w:rsid w:val="00D504BD"/>
    <w:rsid w:val="00D50782"/>
    <w:rsid w:val="00D50B69"/>
    <w:rsid w:val="00D520A6"/>
    <w:rsid w:val="00D521E8"/>
    <w:rsid w:val="00D530EB"/>
    <w:rsid w:val="00D546CE"/>
    <w:rsid w:val="00D549E3"/>
    <w:rsid w:val="00D560F0"/>
    <w:rsid w:val="00D57407"/>
    <w:rsid w:val="00D60899"/>
    <w:rsid w:val="00D61987"/>
    <w:rsid w:val="00D61E25"/>
    <w:rsid w:val="00D625EF"/>
    <w:rsid w:val="00D632B0"/>
    <w:rsid w:val="00D636BC"/>
    <w:rsid w:val="00D63CC7"/>
    <w:rsid w:val="00D64E09"/>
    <w:rsid w:val="00D65731"/>
    <w:rsid w:val="00D66D0C"/>
    <w:rsid w:val="00D67DE0"/>
    <w:rsid w:val="00D70D14"/>
    <w:rsid w:val="00D71B71"/>
    <w:rsid w:val="00D739E7"/>
    <w:rsid w:val="00D74E1D"/>
    <w:rsid w:val="00D75719"/>
    <w:rsid w:val="00D76299"/>
    <w:rsid w:val="00D801E1"/>
    <w:rsid w:val="00D80C5E"/>
    <w:rsid w:val="00D8233A"/>
    <w:rsid w:val="00D831C8"/>
    <w:rsid w:val="00D845FF"/>
    <w:rsid w:val="00D847E3"/>
    <w:rsid w:val="00D85361"/>
    <w:rsid w:val="00D869E4"/>
    <w:rsid w:val="00D86A31"/>
    <w:rsid w:val="00D87846"/>
    <w:rsid w:val="00D87A54"/>
    <w:rsid w:val="00D9053B"/>
    <w:rsid w:val="00D911F7"/>
    <w:rsid w:val="00D91B82"/>
    <w:rsid w:val="00D92183"/>
    <w:rsid w:val="00D92CE8"/>
    <w:rsid w:val="00D938F8"/>
    <w:rsid w:val="00D95097"/>
    <w:rsid w:val="00D95635"/>
    <w:rsid w:val="00D974D5"/>
    <w:rsid w:val="00D97A76"/>
    <w:rsid w:val="00D97C6B"/>
    <w:rsid w:val="00DA0FA0"/>
    <w:rsid w:val="00DA1491"/>
    <w:rsid w:val="00DA151F"/>
    <w:rsid w:val="00DA1777"/>
    <w:rsid w:val="00DA1FB3"/>
    <w:rsid w:val="00DA21DB"/>
    <w:rsid w:val="00DA2C71"/>
    <w:rsid w:val="00DA390C"/>
    <w:rsid w:val="00DA3BDA"/>
    <w:rsid w:val="00DA400B"/>
    <w:rsid w:val="00DA41A3"/>
    <w:rsid w:val="00DA48AC"/>
    <w:rsid w:val="00DA5E1A"/>
    <w:rsid w:val="00DA69EB"/>
    <w:rsid w:val="00DA6F17"/>
    <w:rsid w:val="00DA7976"/>
    <w:rsid w:val="00DB03BB"/>
    <w:rsid w:val="00DB09F4"/>
    <w:rsid w:val="00DB0F3E"/>
    <w:rsid w:val="00DB2061"/>
    <w:rsid w:val="00DB264C"/>
    <w:rsid w:val="00DB30BF"/>
    <w:rsid w:val="00DB3542"/>
    <w:rsid w:val="00DB4FA9"/>
    <w:rsid w:val="00DB5BBB"/>
    <w:rsid w:val="00DB5F0F"/>
    <w:rsid w:val="00DB6639"/>
    <w:rsid w:val="00DB68B7"/>
    <w:rsid w:val="00DC02B0"/>
    <w:rsid w:val="00DC04A6"/>
    <w:rsid w:val="00DC071E"/>
    <w:rsid w:val="00DC07F0"/>
    <w:rsid w:val="00DC1030"/>
    <w:rsid w:val="00DC232F"/>
    <w:rsid w:val="00DC2997"/>
    <w:rsid w:val="00DC366E"/>
    <w:rsid w:val="00DC3946"/>
    <w:rsid w:val="00DC4463"/>
    <w:rsid w:val="00DC623C"/>
    <w:rsid w:val="00DC6A5E"/>
    <w:rsid w:val="00DC749A"/>
    <w:rsid w:val="00DC79DA"/>
    <w:rsid w:val="00DD10B2"/>
    <w:rsid w:val="00DD2D49"/>
    <w:rsid w:val="00DD37A3"/>
    <w:rsid w:val="00DD4902"/>
    <w:rsid w:val="00DD4AC0"/>
    <w:rsid w:val="00DD56E6"/>
    <w:rsid w:val="00DD6482"/>
    <w:rsid w:val="00DD6ABD"/>
    <w:rsid w:val="00DD6B35"/>
    <w:rsid w:val="00DE1070"/>
    <w:rsid w:val="00DE12C1"/>
    <w:rsid w:val="00DE19B5"/>
    <w:rsid w:val="00DE2001"/>
    <w:rsid w:val="00DE209A"/>
    <w:rsid w:val="00DE2A77"/>
    <w:rsid w:val="00DE4A46"/>
    <w:rsid w:val="00DE5FD8"/>
    <w:rsid w:val="00DF0D98"/>
    <w:rsid w:val="00DF154A"/>
    <w:rsid w:val="00DF1F37"/>
    <w:rsid w:val="00DF33B5"/>
    <w:rsid w:val="00DF4F57"/>
    <w:rsid w:val="00DF50F0"/>
    <w:rsid w:val="00DF5629"/>
    <w:rsid w:val="00DF5680"/>
    <w:rsid w:val="00DF5CF9"/>
    <w:rsid w:val="00DF6C20"/>
    <w:rsid w:val="00DF733B"/>
    <w:rsid w:val="00DF74D3"/>
    <w:rsid w:val="00E0037B"/>
    <w:rsid w:val="00E0101A"/>
    <w:rsid w:val="00E0160A"/>
    <w:rsid w:val="00E0420A"/>
    <w:rsid w:val="00E0436D"/>
    <w:rsid w:val="00E05ED5"/>
    <w:rsid w:val="00E07561"/>
    <w:rsid w:val="00E079C8"/>
    <w:rsid w:val="00E10252"/>
    <w:rsid w:val="00E1101E"/>
    <w:rsid w:val="00E114F8"/>
    <w:rsid w:val="00E15A18"/>
    <w:rsid w:val="00E15DB3"/>
    <w:rsid w:val="00E17345"/>
    <w:rsid w:val="00E178D6"/>
    <w:rsid w:val="00E2021B"/>
    <w:rsid w:val="00E203C1"/>
    <w:rsid w:val="00E212AE"/>
    <w:rsid w:val="00E2253D"/>
    <w:rsid w:val="00E235C8"/>
    <w:rsid w:val="00E2397C"/>
    <w:rsid w:val="00E2473C"/>
    <w:rsid w:val="00E279C8"/>
    <w:rsid w:val="00E27D15"/>
    <w:rsid w:val="00E30EE3"/>
    <w:rsid w:val="00E31478"/>
    <w:rsid w:val="00E31E8B"/>
    <w:rsid w:val="00E31FC2"/>
    <w:rsid w:val="00E32A2C"/>
    <w:rsid w:val="00E3477D"/>
    <w:rsid w:val="00E34ADC"/>
    <w:rsid w:val="00E3577F"/>
    <w:rsid w:val="00E35B53"/>
    <w:rsid w:val="00E36BE6"/>
    <w:rsid w:val="00E37251"/>
    <w:rsid w:val="00E4011C"/>
    <w:rsid w:val="00E40969"/>
    <w:rsid w:val="00E44144"/>
    <w:rsid w:val="00E44BE7"/>
    <w:rsid w:val="00E4541A"/>
    <w:rsid w:val="00E45995"/>
    <w:rsid w:val="00E47FA5"/>
    <w:rsid w:val="00E51422"/>
    <w:rsid w:val="00E538E1"/>
    <w:rsid w:val="00E5489D"/>
    <w:rsid w:val="00E573AA"/>
    <w:rsid w:val="00E61DC6"/>
    <w:rsid w:val="00E62CFC"/>
    <w:rsid w:val="00E63EBD"/>
    <w:rsid w:val="00E66922"/>
    <w:rsid w:val="00E70E89"/>
    <w:rsid w:val="00E71A11"/>
    <w:rsid w:val="00E71D80"/>
    <w:rsid w:val="00E725E6"/>
    <w:rsid w:val="00E72876"/>
    <w:rsid w:val="00E7299E"/>
    <w:rsid w:val="00E73BC9"/>
    <w:rsid w:val="00E74834"/>
    <w:rsid w:val="00E758FB"/>
    <w:rsid w:val="00E75C48"/>
    <w:rsid w:val="00E779F3"/>
    <w:rsid w:val="00E801E2"/>
    <w:rsid w:val="00E8053C"/>
    <w:rsid w:val="00E80815"/>
    <w:rsid w:val="00E80C40"/>
    <w:rsid w:val="00E81F9A"/>
    <w:rsid w:val="00E826F1"/>
    <w:rsid w:val="00E829CD"/>
    <w:rsid w:val="00E82A89"/>
    <w:rsid w:val="00E8587E"/>
    <w:rsid w:val="00E8632E"/>
    <w:rsid w:val="00E864AA"/>
    <w:rsid w:val="00E87636"/>
    <w:rsid w:val="00E87738"/>
    <w:rsid w:val="00E9085B"/>
    <w:rsid w:val="00E908A6"/>
    <w:rsid w:val="00E90ED0"/>
    <w:rsid w:val="00E91320"/>
    <w:rsid w:val="00E91B11"/>
    <w:rsid w:val="00E924ED"/>
    <w:rsid w:val="00E926C5"/>
    <w:rsid w:val="00E948D1"/>
    <w:rsid w:val="00E9576D"/>
    <w:rsid w:val="00E96643"/>
    <w:rsid w:val="00E9714D"/>
    <w:rsid w:val="00E975DD"/>
    <w:rsid w:val="00E97981"/>
    <w:rsid w:val="00EA099F"/>
    <w:rsid w:val="00EA0AD0"/>
    <w:rsid w:val="00EA0BAD"/>
    <w:rsid w:val="00EA0BF3"/>
    <w:rsid w:val="00EA0E82"/>
    <w:rsid w:val="00EA1788"/>
    <w:rsid w:val="00EA2E01"/>
    <w:rsid w:val="00EA3961"/>
    <w:rsid w:val="00EA48EB"/>
    <w:rsid w:val="00EA5120"/>
    <w:rsid w:val="00EA513E"/>
    <w:rsid w:val="00EA5D17"/>
    <w:rsid w:val="00EA5F54"/>
    <w:rsid w:val="00EA5F6F"/>
    <w:rsid w:val="00EA6B9E"/>
    <w:rsid w:val="00EA6CA2"/>
    <w:rsid w:val="00EB3387"/>
    <w:rsid w:val="00EB4046"/>
    <w:rsid w:val="00EB418F"/>
    <w:rsid w:val="00EB5DB6"/>
    <w:rsid w:val="00EB631A"/>
    <w:rsid w:val="00EB6EF7"/>
    <w:rsid w:val="00EB6FD4"/>
    <w:rsid w:val="00EC0397"/>
    <w:rsid w:val="00EC070D"/>
    <w:rsid w:val="00EC0962"/>
    <w:rsid w:val="00EC0E87"/>
    <w:rsid w:val="00EC158D"/>
    <w:rsid w:val="00EC1EC6"/>
    <w:rsid w:val="00EC1F6D"/>
    <w:rsid w:val="00EC5886"/>
    <w:rsid w:val="00EC7120"/>
    <w:rsid w:val="00EC761F"/>
    <w:rsid w:val="00EC7E90"/>
    <w:rsid w:val="00EC7EF9"/>
    <w:rsid w:val="00ED03EC"/>
    <w:rsid w:val="00ED1290"/>
    <w:rsid w:val="00ED2AF1"/>
    <w:rsid w:val="00ED2B53"/>
    <w:rsid w:val="00ED3B8D"/>
    <w:rsid w:val="00ED41A2"/>
    <w:rsid w:val="00ED42CA"/>
    <w:rsid w:val="00ED4D42"/>
    <w:rsid w:val="00ED5B49"/>
    <w:rsid w:val="00ED7615"/>
    <w:rsid w:val="00EE1297"/>
    <w:rsid w:val="00EE1FE3"/>
    <w:rsid w:val="00EE2D5D"/>
    <w:rsid w:val="00EE2F08"/>
    <w:rsid w:val="00EE3015"/>
    <w:rsid w:val="00EE3D9A"/>
    <w:rsid w:val="00EE4833"/>
    <w:rsid w:val="00EE4B49"/>
    <w:rsid w:val="00EF24A7"/>
    <w:rsid w:val="00EF30F2"/>
    <w:rsid w:val="00EF36A9"/>
    <w:rsid w:val="00EF44BD"/>
    <w:rsid w:val="00EF46E9"/>
    <w:rsid w:val="00EF5888"/>
    <w:rsid w:val="00EF6E83"/>
    <w:rsid w:val="00EF6F00"/>
    <w:rsid w:val="00EF7B9A"/>
    <w:rsid w:val="00EF7EFD"/>
    <w:rsid w:val="00F00416"/>
    <w:rsid w:val="00F00B69"/>
    <w:rsid w:val="00F015FC"/>
    <w:rsid w:val="00F01F86"/>
    <w:rsid w:val="00F02B05"/>
    <w:rsid w:val="00F02CB9"/>
    <w:rsid w:val="00F02FEB"/>
    <w:rsid w:val="00F04448"/>
    <w:rsid w:val="00F04B9A"/>
    <w:rsid w:val="00F04FA5"/>
    <w:rsid w:val="00F0740C"/>
    <w:rsid w:val="00F075DD"/>
    <w:rsid w:val="00F0763C"/>
    <w:rsid w:val="00F0774B"/>
    <w:rsid w:val="00F07A73"/>
    <w:rsid w:val="00F07D5A"/>
    <w:rsid w:val="00F101D8"/>
    <w:rsid w:val="00F11B0E"/>
    <w:rsid w:val="00F12FE6"/>
    <w:rsid w:val="00F1303D"/>
    <w:rsid w:val="00F1326B"/>
    <w:rsid w:val="00F13815"/>
    <w:rsid w:val="00F15B0F"/>
    <w:rsid w:val="00F17AE8"/>
    <w:rsid w:val="00F17C28"/>
    <w:rsid w:val="00F17C7B"/>
    <w:rsid w:val="00F20F04"/>
    <w:rsid w:val="00F2107F"/>
    <w:rsid w:val="00F21775"/>
    <w:rsid w:val="00F21926"/>
    <w:rsid w:val="00F2210C"/>
    <w:rsid w:val="00F2263E"/>
    <w:rsid w:val="00F230C1"/>
    <w:rsid w:val="00F23EB1"/>
    <w:rsid w:val="00F24A13"/>
    <w:rsid w:val="00F24B67"/>
    <w:rsid w:val="00F26D23"/>
    <w:rsid w:val="00F3016D"/>
    <w:rsid w:val="00F3144C"/>
    <w:rsid w:val="00F324DC"/>
    <w:rsid w:val="00F326B6"/>
    <w:rsid w:val="00F34140"/>
    <w:rsid w:val="00F34510"/>
    <w:rsid w:val="00F34E73"/>
    <w:rsid w:val="00F358AF"/>
    <w:rsid w:val="00F37CD6"/>
    <w:rsid w:val="00F41029"/>
    <w:rsid w:val="00F4106A"/>
    <w:rsid w:val="00F429F3"/>
    <w:rsid w:val="00F43106"/>
    <w:rsid w:val="00F43632"/>
    <w:rsid w:val="00F44016"/>
    <w:rsid w:val="00F4447B"/>
    <w:rsid w:val="00F4475E"/>
    <w:rsid w:val="00F4686B"/>
    <w:rsid w:val="00F47538"/>
    <w:rsid w:val="00F479BD"/>
    <w:rsid w:val="00F516D9"/>
    <w:rsid w:val="00F53157"/>
    <w:rsid w:val="00F53329"/>
    <w:rsid w:val="00F53A9F"/>
    <w:rsid w:val="00F57946"/>
    <w:rsid w:val="00F57ACC"/>
    <w:rsid w:val="00F6047B"/>
    <w:rsid w:val="00F61344"/>
    <w:rsid w:val="00F61877"/>
    <w:rsid w:val="00F62242"/>
    <w:rsid w:val="00F631BF"/>
    <w:rsid w:val="00F67036"/>
    <w:rsid w:val="00F675E9"/>
    <w:rsid w:val="00F702E6"/>
    <w:rsid w:val="00F71E94"/>
    <w:rsid w:val="00F724F0"/>
    <w:rsid w:val="00F72804"/>
    <w:rsid w:val="00F73B6C"/>
    <w:rsid w:val="00F73CF8"/>
    <w:rsid w:val="00F74303"/>
    <w:rsid w:val="00F75314"/>
    <w:rsid w:val="00F76301"/>
    <w:rsid w:val="00F77644"/>
    <w:rsid w:val="00F77BBB"/>
    <w:rsid w:val="00F801E9"/>
    <w:rsid w:val="00F80762"/>
    <w:rsid w:val="00F8079D"/>
    <w:rsid w:val="00F81C72"/>
    <w:rsid w:val="00F836F2"/>
    <w:rsid w:val="00F8381B"/>
    <w:rsid w:val="00F84A24"/>
    <w:rsid w:val="00F85C6B"/>
    <w:rsid w:val="00F8632D"/>
    <w:rsid w:val="00F864D0"/>
    <w:rsid w:val="00F86554"/>
    <w:rsid w:val="00F86B95"/>
    <w:rsid w:val="00F87287"/>
    <w:rsid w:val="00F87B96"/>
    <w:rsid w:val="00F93D1F"/>
    <w:rsid w:val="00F9728E"/>
    <w:rsid w:val="00F97CE8"/>
    <w:rsid w:val="00FA05E1"/>
    <w:rsid w:val="00FA0B5E"/>
    <w:rsid w:val="00FA0F3D"/>
    <w:rsid w:val="00FA15CB"/>
    <w:rsid w:val="00FA1913"/>
    <w:rsid w:val="00FA24EA"/>
    <w:rsid w:val="00FA39AC"/>
    <w:rsid w:val="00FA39B6"/>
    <w:rsid w:val="00FA41D8"/>
    <w:rsid w:val="00FA46A2"/>
    <w:rsid w:val="00FA50A6"/>
    <w:rsid w:val="00FA571F"/>
    <w:rsid w:val="00FA68DE"/>
    <w:rsid w:val="00FA6D78"/>
    <w:rsid w:val="00FA716B"/>
    <w:rsid w:val="00FB047A"/>
    <w:rsid w:val="00FB2058"/>
    <w:rsid w:val="00FB2A7F"/>
    <w:rsid w:val="00FB2D19"/>
    <w:rsid w:val="00FB301E"/>
    <w:rsid w:val="00FB4189"/>
    <w:rsid w:val="00FB4B85"/>
    <w:rsid w:val="00FB5B2F"/>
    <w:rsid w:val="00FB6A74"/>
    <w:rsid w:val="00FB736E"/>
    <w:rsid w:val="00FB77EB"/>
    <w:rsid w:val="00FC0223"/>
    <w:rsid w:val="00FC2C9C"/>
    <w:rsid w:val="00FC39D6"/>
    <w:rsid w:val="00FC50D6"/>
    <w:rsid w:val="00FC74C9"/>
    <w:rsid w:val="00FD0A3F"/>
    <w:rsid w:val="00FD0F62"/>
    <w:rsid w:val="00FD1D72"/>
    <w:rsid w:val="00FD1FCF"/>
    <w:rsid w:val="00FD293A"/>
    <w:rsid w:val="00FD2A16"/>
    <w:rsid w:val="00FD3C44"/>
    <w:rsid w:val="00FD42CC"/>
    <w:rsid w:val="00FD4840"/>
    <w:rsid w:val="00FD5AD4"/>
    <w:rsid w:val="00FD5B60"/>
    <w:rsid w:val="00FD5EDF"/>
    <w:rsid w:val="00FD712C"/>
    <w:rsid w:val="00FD7CAA"/>
    <w:rsid w:val="00FD7CE1"/>
    <w:rsid w:val="00FE0166"/>
    <w:rsid w:val="00FE160A"/>
    <w:rsid w:val="00FE1D3E"/>
    <w:rsid w:val="00FE25AD"/>
    <w:rsid w:val="00FE31F1"/>
    <w:rsid w:val="00FE32DB"/>
    <w:rsid w:val="00FE345F"/>
    <w:rsid w:val="00FE4E9A"/>
    <w:rsid w:val="00FF0401"/>
    <w:rsid w:val="00FF1957"/>
    <w:rsid w:val="00FF1DB4"/>
    <w:rsid w:val="00FF4D07"/>
    <w:rsid w:val="00FF5593"/>
    <w:rsid w:val="00FF5D2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300"/>
        <w:jc w:val="center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01486"/>
  </w:style>
  <w:style w:type="paragraph" w:styleId="Heading3">
    <w:name w:val="heading 3"/>
    <w:basedOn w:val="Normal"/>
    <w:link w:val="Heading3Char"/>
    <w:uiPriority w:val="9"/>
    <w:qFormat/>
    <w:rsid w:val="007A2567"/>
    <w:pPr>
      <w:spacing w:before="100" w:beforeAutospacing="1" w:after="100" w:afterAutospacing="1"/>
      <w:jc w:val="left"/>
      <w:outlineLvl w:val="2"/>
    </w:pPr>
    <w:rPr>
      <w:rFonts w:ascii="Times New Roman" w:eastAsia="Times New Roman" w:hAnsi="Times New Roman" w:cs="Times New Roman"/>
      <w:b/>
      <w:bCs/>
      <w:sz w:val="27"/>
      <w:szCs w:val="27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D01486"/>
    <w:pPr>
      <w:spacing w:after="0" w:line="360" w:lineRule="auto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7A2567"/>
    <w:pPr>
      <w:spacing w:after="0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A2567"/>
    <w:rPr>
      <w:rFonts w:ascii="Tahoma" w:hAnsi="Tahoma" w:cs="Tahoma"/>
      <w:sz w:val="16"/>
      <w:szCs w:val="16"/>
    </w:rPr>
  </w:style>
  <w:style w:type="character" w:customStyle="1" w:styleId="Heading3Char">
    <w:name w:val="Heading 3 Char"/>
    <w:basedOn w:val="DefaultParagraphFont"/>
    <w:link w:val="Heading3"/>
    <w:uiPriority w:val="9"/>
    <w:rsid w:val="007A2567"/>
    <w:rPr>
      <w:rFonts w:ascii="Times New Roman" w:eastAsia="Times New Roman" w:hAnsi="Times New Roman" w:cs="Times New Roman"/>
      <w:b/>
      <w:bCs/>
      <w:sz w:val="27"/>
      <w:szCs w:val="27"/>
    </w:rPr>
  </w:style>
  <w:style w:type="paragraph" w:customStyle="1" w:styleId="auth2">
    <w:name w:val="auth2"/>
    <w:basedOn w:val="Normal"/>
    <w:rsid w:val="007A2567"/>
    <w:pPr>
      <w:spacing w:before="100" w:beforeAutospacing="1" w:after="100" w:afterAutospacing="1"/>
      <w:jc w:val="left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date2">
    <w:name w:val="date2"/>
    <w:basedOn w:val="Normal"/>
    <w:rsid w:val="007A2567"/>
    <w:pPr>
      <w:spacing w:before="100" w:beforeAutospacing="1" w:after="100" w:afterAutospacing="1"/>
      <w:jc w:val="left"/>
    </w:pPr>
    <w:rPr>
      <w:rFonts w:ascii="Times New Roman" w:eastAsia="Times New Roman" w:hAnsi="Times New Roman" w:cs="Times New Roman"/>
      <w:sz w:val="24"/>
      <w:szCs w:val="24"/>
    </w:rPr>
  </w:style>
  <w:style w:type="character" w:styleId="Hyperlink">
    <w:name w:val="Hyperlink"/>
    <w:basedOn w:val="DefaultParagraphFont"/>
    <w:uiPriority w:val="99"/>
    <w:semiHidden/>
    <w:unhideWhenUsed/>
    <w:rsid w:val="007A2567"/>
    <w:rPr>
      <w:color w:val="0000FF"/>
      <w:u w:val="single"/>
    </w:rPr>
  </w:style>
  <w:style w:type="character" w:customStyle="1" w:styleId="stfblikevcount">
    <w:name w:val="st_fblike_vcount"/>
    <w:basedOn w:val="DefaultParagraphFont"/>
    <w:rsid w:val="007A2567"/>
  </w:style>
  <w:style w:type="character" w:customStyle="1" w:styleId="stbutton">
    <w:name w:val="stbutton"/>
    <w:basedOn w:val="DefaultParagraphFont"/>
    <w:rsid w:val="007A2567"/>
  </w:style>
  <w:style w:type="character" w:customStyle="1" w:styleId="stmainservices">
    <w:name w:val="stmainservices"/>
    <w:basedOn w:val="DefaultParagraphFont"/>
    <w:rsid w:val="007A2567"/>
  </w:style>
  <w:style w:type="character" w:customStyle="1" w:styleId="chicklets">
    <w:name w:val="chicklets"/>
    <w:basedOn w:val="DefaultParagraphFont"/>
    <w:rsid w:val="007A2567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42025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89835523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368587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51348330">
                  <w:marLeft w:val="0"/>
                  <w:marRight w:val="0"/>
                  <w:marTop w:val="15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635453022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44764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19241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7464576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0333938">
              <w:marLeft w:val="-225"/>
              <w:marRight w:val="-225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091228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059955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5538650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42576458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7601600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8511512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41559310">
                                      <w:marLeft w:val="0"/>
                                      <w:marRight w:val="0"/>
                                      <w:marTop w:val="75"/>
                                      <w:marBottom w:val="3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04879114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single" w:sz="6" w:space="8" w:color="CCCCCC"/>
                                            <w:left w:val="single" w:sz="6" w:space="0" w:color="CCCCCC"/>
                                            <w:bottom w:val="single" w:sz="6" w:space="0" w:color="CCCCCC"/>
                                            <w:right w:val="single" w:sz="6" w:space="0" w:color="CCCCCC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  <w:div w:id="187067975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33706148">
                                      <w:marLeft w:val="0"/>
                                      <w:marRight w:val="0"/>
                                      <w:marTop w:val="75"/>
                                      <w:marBottom w:val="3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82134242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single" w:sz="6" w:space="8" w:color="CCCCCC"/>
                                            <w:left w:val="single" w:sz="6" w:space="0" w:color="CCCCCC"/>
                                            <w:bottom w:val="single" w:sz="6" w:space="0" w:color="CCCCCC"/>
                                            <w:right w:val="single" w:sz="6" w:space="0" w:color="CCCCCC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  <w:div w:id="18359623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40773641">
                                      <w:marLeft w:val="0"/>
                                      <w:marRight w:val="0"/>
                                      <w:marTop w:val="75"/>
                                      <w:marBottom w:val="3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24460320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single" w:sz="6" w:space="8" w:color="CCCCCC"/>
                                            <w:left w:val="single" w:sz="6" w:space="0" w:color="CCCCCC"/>
                                            <w:bottom w:val="single" w:sz="6" w:space="0" w:color="CCCCCC"/>
                                            <w:right w:val="single" w:sz="6" w:space="0" w:color="CCCCCC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  <w:div w:id="57259354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80943798">
                                      <w:marLeft w:val="0"/>
                                      <w:marRight w:val="0"/>
                                      <w:marTop w:val="75"/>
                                      <w:marBottom w:val="3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2572617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single" w:sz="6" w:space="8" w:color="CCCCCC"/>
                                            <w:left w:val="single" w:sz="6" w:space="0" w:color="CCCCCC"/>
                                            <w:bottom w:val="single" w:sz="6" w:space="0" w:color="CCCCCC"/>
                                            <w:right w:val="single" w:sz="6" w:space="0" w:color="CCCCCC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  <w:div w:id="205005887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462700041">
                                      <w:marLeft w:val="0"/>
                                      <w:marRight w:val="0"/>
                                      <w:marTop w:val="75"/>
                                      <w:marBottom w:val="3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37141862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single" w:sz="6" w:space="8" w:color="CCCCCC"/>
                                            <w:left w:val="single" w:sz="6" w:space="0" w:color="CCCCCC"/>
                                            <w:bottom w:val="single" w:sz="6" w:space="0" w:color="CCCCCC"/>
                                            <w:right w:val="single" w:sz="6" w:space="0" w:color="CCCCCC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  <w:div w:id="57169802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036851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209160967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24795732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75049642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50328172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86036463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02035187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198C4F4-FD62-42D2-BC28-A0D65DC2324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381</Words>
  <Characters>2172</Characters>
  <Application>Microsoft Office Word</Application>
  <DocSecurity>0</DocSecurity>
  <Lines>18</Lines>
  <Paragraphs>5</Paragraphs>
  <ScaleCrop>false</ScaleCrop>
  <Company/>
  <LinksUpToDate>false</LinksUpToDate>
  <CharactersWithSpaces>2548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HP</dc:creator>
  <cp:lastModifiedBy>HP</cp:lastModifiedBy>
  <cp:revision>1</cp:revision>
  <dcterms:created xsi:type="dcterms:W3CDTF">2018-03-18T05:55:00Z</dcterms:created>
  <dcterms:modified xsi:type="dcterms:W3CDTF">2018-03-18T05:57:00Z</dcterms:modified>
</cp:coreProperties>
</file>