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F62" w:rsidRPr="007A2567" w:rsidRDefault="007A2567">
      <w:pPr>
        <w:rPr>
          <w:rFonts w:ascii="Kalpurush" w:hAnsi="Kalpurush" w:cs="Kalpurush"/>
        </w:rPr>
      </w:pPr>
      <w:r w:rsidRPr="007A2567">
        <w:rPr>
          <w:rFonts w:ascii="Kalpurush" w:hAnsi="Kalpurush" w:cs="Kalpurush"/>
          <w:noProof/>
        </w:rPr>
        <w:drawing>
          <wp:inline distT="0" distB="0" distL="0" distR="0">
            <wp:extent cx="2219325" cy="590550"/>
            <wp:effectExtent l="19050" t="0" r="9525" b="0"/>
            <wp:docPr id="1" name="Picture 1" descr="Naya Digan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aya Diganta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2567" w:rsidRPr="007A2567" w:rsidRDefault="007A2567" w:rsidP="007A2567">
      <w:pPr>
        <w:shd w:val="clear" w:color="auto" w:fill="F2F0E7"/>
        <w:spacing w:after="0"/>
        <w:rPr>
          <w:ins w:id="0" w:author="Unknown"/>
          <w:rFonts w:ascii="Kalpurush" w:eastAsia="Times New Roman" w:hAnsi="Kalpurush" w:cs="Kalpurush"/>
          <w:color w:val="444444"/>
          <w:sz w:val="24"/>
          <w:szCs w:val="24"/>
        </w:rPr>
      </w:pPr>
      <w:ins w:id="1" w:author="Unknown">
        <w:r w:rsidRPr="007A2567">
          <w:rPr>
            <w:rFonts w:ascii="Kalpurush" w:eastAsia="Times New Roman" w:hAnsi="Kalpurush" w:cs="Kalpurush"/>
            <w:color w:val="444444"/>
            <w:sz w:val="24"/>
            <w:szCs w:val="24"/>
            <w:bdr w:val="none" w:sz="0" w:space="0" w:color="auto" w:frame="1"/>
          </w:rPr>
          <w:br/>
        </w:r>
      </w:ins>
    </w:p>
    <w:p w:rsidR="007A2567" w:rsidRPr="007A2567" w:rsidRDefault="007A2567" w:rsidP="007A2567">
      <w:pPr>
        <w:shd w:val="clear" w:color="auto" w:fill="F7F7F7"/>
        <w:spacing w:after="0" w:line="330" w:lineRule="atLeast"/>
        <w:jc w:val="left"/>
        <w:outlineLvl w:val="2"/>
        <w:rPr>
          <w:ins w:id="2" w:author="Unknown"/>
          <w:rFonts w:ascii="Kalpurush" w:eastAsia="Times New Roman" w:hAnsi="Kalpurush" w:cs="Kalpurush"/>
          <w:color w:val="FFA011"/>
          <w:sz w:val="27"/>
          <w:szCs w:val="27"/>
        </w:rPr>
      </w:pPr>
      <w:proofErr w:type="spellStart"/>
      <w:ins w:id="3" w:author="Unknown">
        <w:r w:rsidRPr="007A2567">
          <w:rPr>
            <w:rFonts w:ascii="Kalpurush" w:eastAsia="Times New Roman" w:hAnsi="Kalpurush" w:cs="Kalpurush"/>
            <w:color w:val="FFA011"/>
            <w:sz w:val="27"/>
            <w:szCs w:val="27"/>
          </w:rPr>
          <w:t>আরো</w:t>
        </w:r>
        <w:proofErr w:type="spellEnd"/>
        <w:r w:rsidRPr="007A2567">
          <w:rPr>
            <w:rFonts w:ascii="Kalpurush" w:eastAsia="Times New Roman" w:hAnsi="Kalpurush" w:cs="Kalpurush"/>
            <w:color w:val="FFA011"/>
            <w:sz w:val="27"/>
            <w:szCs w:val="27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FFA011"/>
            <w:sz w:val="27"/>
            <w:szCs w:val="27"/>
          </w:rPr>
          <w:t>খবর</w:t>
        </w:r>
        <w:proofErr w:type="spellEnd"/>
      </w:ins>
    </w:p>
    <w:p w:rsidR="007A2567" w:rsidRPr="007A2567" w:rsidRDefault="007A2567" w:rsidP="007A2567">
      <w:pPr>
        <w:spacing w:after="0" w:line="420" w:lineRule="atLeast"/>
        <w:jc w:val="left"/>
        <w:outlineLvl w:val="2"/>
        <w:rPr>
          <w:ins w:id="4" w:author="Unknown"/>
          <w:rFonts w:ascii="Kalpurush" w:eastAsia="Times New Roman" w:hAnsi="Kalpurush" w:cs="Kalpurush"/>
          <w:b/>
          <w:bCs/>
          <w:color w:val="000000"/>
          <w:sz w:val="30"/>
          <w:szCs w:val="30"/>
        </w:rPr>
      </w:pPr>
      <w:proofErr w:type="spellStart"/>
      <w:ins w:id="5" w:author="Unknown">
        <w:r w:rsidRPr="007A2567">
          <w:rPr>
            <w:rFonts w:ascii="Kalpurush" w:eastAsia="Times New Roman" w:hAnsi="Kalpurush" w:cs="Kalpurush"/>
            <w:b/>
            <w:bCs/>
            <w:color w:val="000000"/>
            <w:sz w:val="30"/>
            <w:szCs w:val="30"/>
          </w:rPr>
          <w:t>প্রকৃতির</w:t>
        </w:r>
        <w:proofErr w:type="spellEnd"/>
        <w:r w:rsidRPr="007A2567">
          <w:rPr>
            <w:rFonts w:ascii="Kalpurush" w:eastAsia="Times New Roman" w:hAnsi="Kalpurush" w:cs="Kalpurush"/>
            <w:b/>
            <w:bCs/>
            <w:color w:val="000000"/>
            <w:sz w:val="30"/>
            <w:szCs w:val="30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b/>
            <w:bCs/>
            <w:color w:val="000000"/>
            <w:sz w:val="30"/>
            <w:szCs w:val="30"/>
          </w:rPr>
          <w:t>ওপর</w:t>
        </w:r>
        <w:proofErr w:type="spellEnd"/>
        <w:r w:rsidRPr="007A2567">
          <w:rPr>
            <w:rFonts w:ascii="Kalpurush" w:eastAsia="Times New Roman" w:hAnsi="Kalpurush" w:cs="Kalpurush"/>
            <w:b/>
            <w:bCs/>
            <w:color w:val="000000"/>
            <w:sz w:val="30"/>
            <w:szCs w:val="30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b/>
            <w:bCs/>
            <w:color w:val="000000"/>
            <w:sz w:val="30"/>
            <w:szCs w:val="30"/>
          </w:rPr>
          <w:t>হস্তক্ষেপ</w:t>
        </w:r>
        <w:proofErr w:type="spellEnd"/>
        <w:r w:rsidRPr="007A2567">
          <w:rPr>
            <w:rFonts w:ascii="Kalpurush" w:eastAsia="Times New Roman" w:hAnsi="Kalpurush" w:cs="Kalpurush"/>
            <w:b/>
            <w:bCs/>
            <w:color w:val="000000"/>
            <w:sz w:val="30"/>
            <w:szCs w:val="30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b/>
            <w:bCs/>
            <w:color w:val="000000"/>
            <w:sz w:val="30"/>
            <w:szCs w:val="30"/>
          </w:rPr>
          <w:t>করে</w:t>
        </w:r>
        <w:proofErr w:type="spellEnd"/>
        <w:r w:rsidRPr="007A2567">
          <w:rPr>
            <w:rFonts w:ascii="Kalpurush" w:eastAsia="Times New Roman" w:hAnsi="Kalpurush" w:cs="Kalpurush"/>
            <w:b/>
            <w:bCs/>
            <w:color w:val="000000"/>
            <w:sz w:val="30"/>
            <w:szCs w:val="30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b/>
            <w:bCs/>
            <w:color w:val="000000"/>
            <w:sz w:val="30"/>
            <w:szCs w:val="30"/>
          </w:rPr>
          <w:t>হাওরে</w:t>
        </w:r>
        <w:proofErr w:type="spellEnd"/>
        <w:r w:rsidRPr="007A2567">
          <w:rPr>
            <w:rFonts w:ascii="Kalpurush" w:eastAsia="Times New Roman" w:hAnsi="Kalpurush" w:cs="Kalpurush"/>
            <w:b/>
            <w:bCs/>
            <w:color w:val="000000"/>
            <w:sz w:val="30"/>
            <w:szCs w:val="30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b/>
            <w:bCs/>
            <w:color w:val="000000"/>
            <w:sz w:val="30"/>
            <w:szCs w:val="30"/>
          </w:rPr>
          <w:t>কিছু</w:t>
        </w:r>
        <w:proofErr w:type="spellEnd"/>
        <w:r w:rsidRPr="007A2567">
          <w:rPr>
            <w:rFonts w:ascii="Kalpurush" w:eastAsia="Times New Roman" w:hAnsi="Kalpurush" w:cs="Kalpurush"/>
            <w:b/>
            <w:bCs/>
            <w:color w:val="000000"/>
            <w:sz w:val="30"/>
            <w:szCs w:val="30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b/>
            <w:bCs/>
            <w:color w:val="000000"/>
            <w:sz w:val="30"/>
            <w:szCs w:val="30"/>
          </w:rPr>
          <w:t>করা</w:t>
        </w:r>
        <w:proofErr w:type="spellEnd"/>
        <w:r w:rsidRPr="007A2567">
          <w:rPr>
            <w:rFonts w:ascii="Kalpurush" w:eastAsia="Times New Roman" w:hAnsi="Kalpurush" w:cs="Kalpurush"/>
            <w:b/>
            <w:bCs/>
            <w:color w:val="000000"/>
            <w:sz w:val="30"/>
            <w:szCs w:val="30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b/>
            <w:bCs/>
            <w:color w:val="000000"/>
            <w:sz w:val="30"/>
            <w:szCs w:val="30"/>
          </w:rPr>
          <w:t>ঠিক</w:t>
        </w:r>
        <w:proofErr w:type="spellEnd"/>
        <w:r w:rsidRPr="007A2567">
          <w:rPr>
            <w:rFonts w:ascii="Kalpurush" w:eastAsia="Times New Roman" w:hAnsi="Kalpurush" w:cs="Kalpurush"/>
            <w:b/>
            <w:bCs/>
            <w:color w:val="000000"/>
            <w:sz w:val="30"/>
            <w:szCs w:val="30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b/>
            <w:bCs/>
            <w:color w:val="000000"/>
            <w:sz w:val="30"/>
            <w:szCs w:val="30"/>
          </w:rPr>
          <w:t>হবে</w:t>
        </w:r>
        <w:proofErr w:type="spellEnd"/>
        <w:r w:rsidRPr="007A2567">
          <w:rPr>
            <w:rFonts w:ascii="Kalpurush" w:eastAsia="Times New Roman" w:hAnsi="Kalpurush" w:cs="Kalpurush"/>
            <w:b/>
            <w:bCs/>
            <w:color w:val="000000"/>
            <w:sz w:val="30"/>
            <w:szCs w:val="30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b/>
            <w:bCs/>
            <w:color w:val="000000"/>
            <w:sz w:val="30"/>
            <w:szCs w:val="30"/>
          </w:rPr>
          <w:t>ন</w:t>
        </w:r>
        <w:proofErr w:type="gramStart"/>
        <w:r w:rsidRPr="007A2567">
          <w:rPr>
            <w:rFonts w:ascii="Kalpurush" w:eastAsia="Times New Roman" w:hAnsi="Kalpurush" w:cs="Kalpurush"/>
            <w:b/>
            <w:bCs/>
            <w:color w:val="000000"/>
            <w:sz w:val="30"/>
            <w:szCs w:val="30"/>
          </w:rPr>
          <w:t>া</w:t>
        </w:r>
        <w:proofErr w:type="spellEnd"/>
        <w:r w:rsidRPr="007A2567">
          <w:rPr>
            <w:rFonts w:ascii="Kalpurush" w:eastAsia="Times New Roman" w:hAnsi="Kalpurush" w:cs="Kalpurush"/>
            <w:b/>
            <w:bCs/>
            <w:color w:val="000000"/>
            <w:sz w:val="30"/>
            <w:szCs w:val="30"/>
          </w:rPr>
          <w:t xml:space="preserve"> :</w:t>
        </w:r>
        <w:proofErr w:type="gramEnd"/>
        <w:r w:rsidRPr="007A2567">
          <w:rPr>
            <w:rFonts w:ascii="Kalpurush" w:eastAsia="Times New Roman" w:hAnsi="Kalpurush" w:cs="Kalpurush"/>
            <w:b/>
            <w:bCs/>
            <w:color w:val="000000"/>
            <w:sz w:val="30"/>
            <w:szCs w:val="30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b/>
            <w:bCs/>
            <w:color w:val="000000"/>
            <w:sz w:val="30"/>
            <w:szCs w:val="30"/>
          </w:rPr>
          <w:t>পানিসম্পদ</w:t>
        </w:r>
        <w:proofErr w:type="spellEnd"/>
        <w:r w:rsidRPr="007A2567">
          <w:rPr>
            <w:rFonts w:ascii="Kalpurush" w:eastAsia="Times New Roman" w:hAnsi="Kalpurush" w:cs="Kalpurush"/>
            <w:b/>
            <w:bCs/>
            <w:color w:val="000000"/>
            <w:sz w:val="30"/>
            <w:szCs w:val="30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b/>
            <w:bCs/>
            <w:color w:val="000000"/>
            <w:sz w:val="30"/>
            <w:szCs w:val="30"/>
          </w:rPr>
          <w:t>মন্ত্রী</w:t>
        </w:r>
        <w:proofErr w:type="spellEnd"/>
      </w:ins>
    </w:p>
    <w:p w:rsidR="007A2567" w:rsidRPr="007A2567" w:rsidRDefault="007A2567" w:rsidP="007A2567">
      <w:pPr>
        <w:spacing w:after="0" w:line="360" w:lineRule="atLeast"/>
        <w:jc w:val="both"/>
        <w:rPr>
          <w:ins w:id="6" w:author="Unknown"/>
          <w:rFonts w:ascii="Kalpurush" w:eastAsia="Times New Roman" w:hAnsi="Kalpurush" w:cs="Kalpurush"/>
          <w:color w:val="444444"/>
          <w:sz w:val="24"/>
          <w:szCs w:val="24"/>
        </w:rPr>
      </w:pPr>
      <w:proofErr w:type="spellStart"/>
      <w:ins w:id="7" w:author="Unknown"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নিজস্ব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প্রতিবেদক</w:t>
        </w:r>
        <w:proofErr w:type="spellEnd"/>
      </w:ins>
    </w:p>
    <w:p w:rsidR="007A2567" w:rsidRPr="007A2567" w:rsidRDefault="007A2567" w:rsidP="007A2567">
      <w:pPr>
        <w:pBdr>
          <w:bottom w:val="single" w:sz="6" w:space="5" w:color="E9E7DA"/>
        </w:pBdr>
        <w:spacing w:after="0" w:line="360" w:lineRule="atLeast"/>
        <w:jc w:val="both"/>
        <w:rPr>
          <w:ins w:id="8" w:author="Unknown"/>
          <w:rFonts w:ascii="Kalpurush" w:eastAsia="Times New Roman" w:hAnsi="Kalpurush" w:cs="Kalpurush"/>
          <w:color w:val="444444"/>
          <w:sz w:val="24"/>
          <w:szCs w:val="24"/>
        </w:rPr>
      </w:pPr>
      <w:ins w:id="9" w:author="Unknown"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১৫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মার্চ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২০১৮</w:t>
        </w:r>
        <w:proofErr w:type="gram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,ব</w:t>
        </w:r>
        <w:proofErr w:type="gram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ৃহস্পতিবার, ০০:০০</w:t>
        </w:r>
      </w:ins>
    </w:p>
    <w:p w:rsidR="007A2567" w:rsidRPr="007A2567" w:rsidRDefault="007A2567" w:rsidP="007A2567">
      <w:pPr>
        <w:spacing w:after="0"/>
        <w:jc w:val="left"/>
        <w:rPr>
          <w:ins w:id="10" w:author="Unknown"/>
          <w:rFonts w:ascii="Kalpurush" w:eastAsia="Times New Roman" w:hAnsi="Kalpurush" w:cs="Kalpurush"/>
          <w:color w:val="444444"/>
          <w:sz w:val="24"/>
          <w:szCs w:val="24"/>
        </w:rPr>
      </w:pPr>
    </w:p>
    <w:p w:rsidR="007A2567" w:rsidRPr="007A2567" w:rsidRDefault="007A2567" w:rsidP="007A2567">
      <w:pPr>
        <w:spacing w:after="0" w:line="240" w:lineRule="atLeast"/>
        <w:ind w:left="-180" w:right="-180"/>
        <w:jc w:val="left"/>
        <w:rPr>
          <w:ins w:id="11" w:author="Unknown"/>
          <w:rFonts w:ascii="Kalpurush" w:eastAsia="Times New Roman" w:hAnsi="Kalpurush" w:cs="Kalpurush"/>
          <w:color w:val="000000"/>
          <w:sz w:val="17"/>
          <w:szCs w:val="17"/>
        </w:rPr>
      </w:pPr>
      <w:ins w:id="12" w:author="Unknown">
        <w:r w:rsidRPr="007A2567">
          <w:rPr>
            <w:rFonts w:ascii="Verdana" w:eastAsia="Times New Roman" w:hAnsi="Verdana" w:cs="Kalpurush"/>
            <w:color w:val="000000"/>
            <w:sz w:val="17"/>
          </w:rPr>
          <w:t> </w:t>
        </w:r>
      </w:ins>
    </w:p>
    <w:p w:rsidR="007A2567" w:rsidRPr="007A2567" w:rsidRDefault="007A2567" w:rsidP="007A2567">
      <w:pPr>
        <w:spacing w:after="0"/>
        <w:jc w:val="left"/>
        <w:rPr>
          <w:ins w:id="13" w:author="Unknown"/>
          <w:rFonts w:ascii="Kalpurush" w:eastAsia="Times New Roman" w:hAnsi="Kalpurush" w:cs="Kalpurush"/>
          <w:color w:val="444444"/>
          <w:sz w:val="24"/>
          <w:szCs w:val="24"/>
        </w:rPr>
      </w:pPr>
      <w:proofErr w:type="spellStart"/>
      <w:ins w:id="14" w:author="Unknown"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পানিসম্পদ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মন্ত্রী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আনোয়ার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হোসেন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মঞ্জু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বলেছেন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,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প্রকৃতির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ওপর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হস্তক্ষেপ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করে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হাওরে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কিছু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করা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ঠিক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হবে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না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।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তিনি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বলেন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,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হাওরে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আকস্মিক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বন্যাজনিত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সমস্যা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মোকাবেলা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সুনির্দিষ্টি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পরিকল্পনা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নিয়ে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কাজ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করতে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হবে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।</w:t>
        </w:r>
        <w:r w:rsidRPr="007A2567">
          <w:rPr>
            <w:rFonts w:ascii="Times New Roman" w:eastAsia="Times New Roman" w:hAnsi="Times New Roman" w:cs="Kalpurush"/>
            <w:color w:val="444444"/>
            <w:sz w:val="24"/>
            <w:szCs w:val="24"/>
          </w:rPr>
          <w:t> </w:t>
        </w:r>
      </w:ins>
    </w:p>
    <w:p w:rsidR="007A2567" w:rsidRPr="007A2567" w:rsidRDefault="007A2567" w:rsidP="007A2567">
      <w:pPr>
        <w:spacing w:after="0"/>
        <w:jc w:val="left"/>
        <w:rPr>
          <w:ins w:id="15" w:author="Unknown"/>
          <w:rFonts w:ascii="Kalpurush" w:eastAsia="Times New Roman" w:hAnsi="Kalpurush" w:cs="Kalpurush"/>
          <w:color w:val="444444"/>
          <w:sz w:val="24"/>
          <w:szCs w:val="24"/>
        </w:rPr>
      </w:pPr>
      <w:proofErr w:type="spellStart"/>
      <w:ins w:id="16" w:author="Unknown"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গতকাল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রাজধানীর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সিরডাপ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মিলনায়তনে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‘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হাওরবাসীর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জীবন-জীবিকা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’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শীর্ষক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গবেষণা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প্রতিবেদন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উপস্থাপন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অনুষ্ঠানে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তিনি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এ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কথা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বলেন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।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প্রতিবেদনটি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উপস্থাপন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করেন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সেন্টার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ফর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কাইমেট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চেঞ্জ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অ্যান্ড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এনভায়রনমেন্টাল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রিসার্চের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ওয়াটার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রিসোর্চ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ম্যানেজমেন্ট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স্পেশালিস্ট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প্রবাল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সাহা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। ‘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হাওরবাসীর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জীবন-জীবিকা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’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শীর্ষক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এই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গবেষণা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পরিচালনা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করে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ব্র্যাক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বিশ্ববিদ্যালয়ের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আওতাধীন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‘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সেন্টার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ফর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কাইমেট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চেঞ্জ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অ্যান্ড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এনভায়রনমেন্টাল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রিসার্চ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’।</w:t>
        </w:r>
      </w:ins>
    </w:p>
    <w:p w:rsidR="007A2567" w:rsidRPr="007A2567" w:rsidRDefault="007A2567" w:rsidP="007A2567">
      <w:pPr>
        <w:spacing w:after="0"/>
        <w:jc w:val="left"/>
        <w:rPr>
          <w:ins w:id="17" w:author="Unknown"/>
          <w:rFonts w:ascii="Kalpurush" w:eastAsia="Times New Roman" w:hAnsi="Kalpurush" w:cs="Kalpurush"/>
          <w:color w:val="444444"/>
          <w:sz w:val="24"/>
          <w:szCs w:val="24"/>
        </w:rPr>
      </w:pPr>
      <w:proofErr w:type="spellStart"/>
      <w:ins w:id="18" w:author="Unknown"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বেসরকারি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উন্নয়ন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সংস্থা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ব্র্যাক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,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সেভ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দ্য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চিলড্রেন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এবং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ওয়ার্ল্ড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ভিশনের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যৌথ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আয়োজনে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এ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অনুষ্ঠানে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পানিসম্পদ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মন্ত্রী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আরো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বলেন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,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হাওরে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অনেকগুলো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সমস্যা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একসাথে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বিরাজমান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থাকে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।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তাই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আমাদের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অগ্রাধিকারভিত্তিতে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পরিকল্পনা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করে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কাজ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করতে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হবে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।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তিনি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বলেন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,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হাওরের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সমস্যা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এত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জটিল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যে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আমরা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সব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সমস্যা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একসাথে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সমাধান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করতে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পারব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না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।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সব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নদীর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ভাঙন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আমরা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রোধ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করতে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পারব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না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।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আবার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চাইলেও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সব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নদীর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খনন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আমরা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করতে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পারব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না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।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কারণ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আমাদের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সম্পদের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সীমাবদ্ধতা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আছে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।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মন্ত্রী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বলেন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, ‘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জেলা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,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ইউনিয়ন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পরিষদসহ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সর্বস্তরে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আমরা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সবাই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ঐক্যবদ্ধভাবে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কাজ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করলে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আমাদের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জিডিপি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প্রবৃদ্ধি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১০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গুণ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বেশি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হতে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পারত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।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আর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অপচয়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,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যেটিকে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অনেকে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দুর্নীতি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হিসেবে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অভিহিত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করে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থাকেন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,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তা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বন্ধ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করা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সম্ভব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হলে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জিডিপি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প্রবৃদ্ধি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২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শতাংশ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বেশি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হতো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।</w:t>
        </w:r>
        <w:r w:rsidRPr="007A2567">
          <w:rPr>
            <w:rFonts w:ascii="Times New Roman" w:eastAsia="Times New Roman" w:hAnsi="Times New Roman" w:cs="Kalpurush"/>
            <w:color w:val="444444"/>
            <w:sz w:val="24"/>
            <w:szCs w:val="24"/>
          </w:rPr>
          <w:t> </w:t>
        </w:r>
      </w:ins>
    </w:p>
    <w:p w:rsidR="007A2567" w:rsidRPr="007A2567" w:rsidRDefault="007A2567" w:rsidP="007A2567">
      <w:pPr>
        <w:spacing w:after="0"/>
        <w:jc w:val="left"/>
        <w:rPr>
          <w:ins w:id="19" w:author="Unknown"/>
          <w:rFonts w:ascii="Kalpurush" w:eastAsia="Times New Roman" w:hAnsi="Kalpurush" w:cs="Kalpurush"/>
          <w:color w:val="444444"/>
          <w:sz w:val="24"/>
          <w:szCs w:val="24"/>
        </w:rPr>
      </w:pPr>
      <w:proofErr w:type="spellStart"/>
      <w:ins w:id="20" w:author="Unknown"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বিশেষ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অতিথির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বক্তব্যে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অর্থ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ও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পরিকল্পনা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প্রতিমন্ত্রী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মুহাম্মদ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আবদুল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মান্নান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বলেন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,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হাওরে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বিশেষ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বরাদ্দ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দিতে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হবে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এবং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সেখানে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সব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ধরনের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কর্মকাণ্ড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সম্পন্ন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করতে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হবে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পরিবেশকে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মেনে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চলেই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। </w:t>
        </w:r>
      </w:ins>
    </w:p>
    <w:p w:rsidR="007A2567" w:rsidRPr="007A2567" w:rsidRDefault="007A2567" w:rsidP="007A2567">
      <w:pPr>
        <w:spacing w:after="0"/>
        <w:jc w:val="left"/>
        <w:rPr>
          <w:ins w:id="21" w:author="Unknown"/>
          <w:rFonts w:ascii="Kalpurush" w:eastAsia="Times New Roman" w:hAnsi="Kalpurush" w:cs="Kalpurush"/>
          <w:color w:val="444444"/>
          <w:sz w:val="24"/>
          <w:szCs w:val="24"/>
        </w:rPr>
      </w:pPr>
      <w:proofErr w:type="spellStart"/>
      <w:ins w:id="22" w:author="Unknown"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ব্র্যাকের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পরিচালক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কে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এ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এম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মোর্শেদের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সঞ্চালনায়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অনুষ্ঠানে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আরো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বক্তব্য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রাখেন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পানিসম্পদ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মন্ত্রণালয়ের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সিনিয়র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সচিব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ড.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জাফর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আহমেদ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খান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,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সেভ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দ্য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চিলড্রেনের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ডেপুটি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কান্ট্রি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ডিরেক্টর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ইশতিয়াক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মান্নান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,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ব্র্যাকের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সমন্বিত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উন্নয়ন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কর্মসূচির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প্রধান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শ্যাম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সুন্দর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,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ওয়ার্ল্ড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ভিশনের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হিউম্যানটেরিয়ান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অ্যান্ড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ইমার্জেন্সি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অ্যাফেয়ার্সের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পরিচালক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ডোলন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যোসেফ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গোমেজ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এবং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ইটনার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ভাইস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চেয়ারম্যান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মাসুমা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আক্তার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। </w:t>
        </w:r>
      </w:ins>
    </w:p>
    <w:p w:rsidR="007A2567" w:rsidRPr="007A2567" w:rsidRDefault="007A2567" w:rsidP="007A2567">
      <w:pPr>
        <w:spacing w:after="0"/>
        <w:jc w:val="left"/>
        <w:rPr>
          <w:ins w:id="23" w:author="Unknown"/>
          <w:rFonts w:ascii="Kalpurush" w:eastAsia="Times New Roman" w:hAnsi="Kalpurush" w:cs="Kalpurush"/>
          <w:color w:val="444444"/>
          <w:sz w:val="24"/>
          <w:szCs w:val="24"/>
        </w:rPr>
      </w:pPr>
      <w:proofErr w:type="spellStart"/>
      <w:ins w:id="24" w:author="Unknown"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lastRenderedPageBreak/>
          <w:t>গত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বছর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আকস্মিক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বন্যায়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হাওরবাসীর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জীবন-জীবিকা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ও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আয়ের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ওপর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নেতিবাচক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প্রভাব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পড়ে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।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তাদের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সামগ্রিক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উন্নয়নে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যুক্তরাজ্যের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দাতা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সংস্থা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ইউকেএইডের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অর্থায়নে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ও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ইউনাইটেড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ন্যাশন্স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অফিস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ফর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প্রজেক্ট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সার্ভিসেসের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(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ইউএনওপিএস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)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ব্যবস্থাপনায়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‘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ফ্যাশ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ফাড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রিকভারি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প্রজেক্ট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’ (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এফএফআরপি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)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গ্রহণ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করা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হয়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।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প্রকল্পটি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যৌথভাবে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বাস্তবায়ন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করছে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ব্র্যাক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,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সেভ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দি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চিলড্রেন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ইন্টারন্যাশনাল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ও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ওয়ার্ল্ড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ভিশন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। </w:t>
        </w:r>
      </w:ins>
    </w:p>
    <w:p w:rsidR="007A2567" w:rsidRPr="007A2567" w:rsidRDefault="007A2567" w:rsidP="007A2567">
      <w:pPr>
        <w:spacing w:after="0"/>
        <w:jc w:val="left"/>
        <w:rPr>
          <w:ins w:id="25" w:author="Unknown"/>
          <w:rFonts w:ascii="Kalpurush" w:eastAsia="Times New Roman" w:hAnsi="Kalpurush" w:cs="Kalpurush"/>
          <w:color w:val="444444"/>
          <w:sz w:val="24"/>
          <w:szCs w:val="24"/>
        </w:rPr>
      </w:pPr>
      <w:proofErr w:type="spellStart"/>
      <w:ins w:id="26" w:author="Unknown"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গবেষণা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প্রতিবেদনে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হাওরবাসীর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সমস্যা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মোকাবেলায়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স্বল্প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সুদে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ব্যাংক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ঋণের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ব্যবস্থা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,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বাঁধ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নির্মাণ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ও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সংস্কারের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উদ্যোগ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নেয়া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,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দীর্ঘমেয়াদি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কৃষিজ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পরিকল্পনা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,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আপৎকালে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জলমহাল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উন্মুক্তকরণ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,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দুর্যোগপূর্ণ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আবহাওয়ার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আগাম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সতর্কতার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জন্য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কারিগরি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উন্নয়ন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ঘটানোর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সুপারিশ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করা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 xml:space="preserve"> </w:t>
        </w:r>
        <w:proofErr w:type="spellStart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হয়</w:t>
        </w:r>
        <w:proofErr w:type="spellEnd"/>
        <w:r w:rsidRPr="007A2567">
          <w:rPr>
            <w:rFonts w:ascii="Kalpurush" w:eastAsia="Times New Roman" w:hAnsi="Kalpurush" w:cs="Kalpurush"/>
            <w:color w:val="444444"/>
            <w:sz w:val="24"/>
            <w:szCs w:val="24"/>
          </w:rPr>
          <w:t>।</w:t>
        </w:r>
      </w:ins>
    </w:p>
    <w:p w:rsidR="007A2567" w:rsidRPr="007A2567" w:rsidRDefault="007A2567">
      <w:pPr>
        <w:rPr>
          <w:rFonts w:ascii="Kalpurush" w:hAnsi="Kalpurush" w:cs="Kalpurush"/>
        </w:rPr>
      </w:pPr>
    </w:p>
    <w:sectPr w:rsidR="007A2567" w:rsidRPr="007A2567" w:rsidSect="00EA2E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rinda">
    <w:altName w:val="Candara"/>
    <w:panose1 w:val="02000500000000020004"/>
    <w:charset w:val="01"/>
    <w:family w:val="roman"/>
    <w:notTrueType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compat/>
  <w:rsids>
    <w:rsidRoot w:val="007A2567"/>
    <w:rsid w:val="00002416"/>
    <w:rsid w:val="00005634"/>
    <w:rsid w:val="00007006"/>
    <w:rsid w:val="0000738D"/>
    <w:rsid w:val="00007D3E"/>
    <w:rsid w:val="0001002E"/>
    <w:rsid w:val="00010291"/>
    <w:rsid w:val="000108C4"/>
    <w:rsid w:val="00010D4C"/>
    <w:rsid w:val="000118A2"/>
    <w:rsid w:val="000130FA"/>
    <w:rsid w:val="000132C3"/>
    <w:rsid w:val="00014803"/>
    <w:rsid w:val="00014BFB"/>
    <w:rsid w:val="00014F8C"/>
    <w:rsid w:val="000157DD"/>
    <w:rsid w:val="000166DF"/>
    <w:rsid w:val="000174A9"/>
    <w:rsid w:val="00020ADE"/>
    <w:rsid w:val="00020E6D"/>
    <w:rsid w:val="0002213F"/>
    <w:rsid w:val="00022185"/>
    <w:rsid w:val="000235C1"/>
    <w:rsid w:val="000246E7"/>
    <w:rsid w:val="00030008"/>
    <w:rsid w:val="00030C5A"/>
    <w:rsid w:val="00031216"/>
    <w:rsid w:val="00031D8C"/>
    <w:rsid w:val="00033210"/>
    <w:rsid w:val="00034B0D"/>
    <w:rsid w:val="00034C4A"/>
    <w:rsid w:val="000352E1"/>
    <w:rsid w:val="00035D70"/>
    <w:rsid w:val="00036247"/>
    <w:rsid w:val="00036478"/>
    <w:rsid w:val="00036491"/>
    <w:rsid w:val="000367B3"/>
    <w:rsid w:val="000371FA"/>
    <w:rsid w:val="00041C17"/>
    <w:rsid w:val="00041EE8"/>
    <w:rsid w:val="00043133"/>
    <w:rsid w:val="000432DD"/>
    <w:rsid w:val="0004407D"/>
    <w:rsid w:val="000445E7"/>
    <w:rsid w:val="00044F2B"/>
    <w:rsid w:val="00046B54"/>
    <w:rsid w:val="000476AC"/>
    <w:rsid w:val="000508CD"/>
    <w:rsid w:val="00053514"/>
    <w:rsid w:val="000545FD"/>
    <w:rsid w:val="000549C5"/>
    <w:rsid w:val="0005514B"/>
    <w:rsid w:val="00055653"/>
    <w:rsid w:val="00055C45"/>
    <w:rsid w:val="00055E66"/>
    <w:rsid w:val="00056AE1"/>
    <w:rsid w:val="00056DD4"/>
    <w:rsid w:val="00060FA3"/>
    <w:rsid w:val="000620E5"/>
    <w:rsid w:val="000648F5"/>
    <w:rsid w:val="00064C2E"/>
    <w:rsid w:val="00065645"/>
    <w:rsid w:val="00065EC7"/>
    <w:rsid w:val="00070095"/>
    <w:rsid w:val="000702F6"/>
    <w:rsid w:val="00070566"/>
    <w:rsid w:val="00070B40"/>
    <w:rsid w:val="00071ADB"/>
    <w:rsid w:val="00072B0E"/>
    <w:rsid w:val="00073E4E"/>
    <w:rsid w:val="00074B76"/>
    <w:rsid w:val="000751C9"/>
    <w:rsid w:val="00075212"/>
    <w:rsid w:val="0007555C"/>
    <w:rsid w:val="0007596C"/>
    <w:rsid w:val="00076379"/>
    <w:rsid w:val="00077208"/>
    <w:rsid w:val="0007734A"/>
    <w:rsid w:val="000801C2"/>
    <w:rsid w:val="00080D45"/>
    <w:rsid w:val="000823ED"/>
    <w:rsid w:val="000840D6"/>
    <w:rsid w:val="0008411A"/>
    <w:rsid w:val="00084558"/>
    <w:rsid w:val="000857F8"/>
    <w:rsid w:val="0008606B"/>
    <w:rsid w:val="000862E6"/>
    <w:rsid w:val="00086638"/>
    <w:rsid w:val="0008795D"/>
    <w:rsid w:val="00092035"/>
    <w:rsid w:val="000924A3"/>
    <w:rsid w:val="00094060"/>
    <w:rsid w:val="000944BC"/>
    <w:rsid w:val="000A0359"/>
    <w:rsid w:val="000A3A34"/>
    <w:rsid w:val="000A5A9E"/>
    <w:rsid w:val="000A76BC"/>
    <w:rsid w:val="000A7CCA"/>
    <w:rsid w:val="000B011B"/>
    <w:rsid w:val="000B0F37"/>
    <w:rsid w:val="000B10F4"/>
    <w:rsid w:val="000B1E0B"/>
    <w:rsid w:val="000B1F30"/>
    <w:rsid w:val="000B3A52"/>
    <w:rsid w:val="000B3F1D"/>
    <w:rsid w:val="000B5400"/>
    <w:rsid w:val="000B5C0E"/>
    <w:rsid w:val="000B6362"/>
    <w:rsid w:val="000B6591"/>
    <w:rsid w:val="000B6BFA"/>
    <w:rsid w:val="000B79CD"/>
    <w:rsid w:val="000C092E"/>
    <w:rsid w:val="000C228B"/>
    <w:rsid w:val="000C250E"/>
    <w:rsid w:val="000C3D51"/>
    <w:rsid w:val="000C435C"/>
    <w:rsid w:val="000C49E9"/>
    <w:rsid w:val="000C4FA3"/>
    <w:rsid w:val="000C7754"/>
    <w:rsid w:val="000C7CC7"/>
    <w:rsid w:val="000D0881"/>
    <w:rsid w:val="000D17F3"/>
    <w:rsid w:val="000D1AE2"/>
    <w:rsid w:val="000D1D65"/>
    <w:rsid w:val="000D598A"/>
    <w:rsid w:val="000E0A4D"/>
    <w:rsid w:val="000E130E"/>
    <w:rsid w:val="000E1E96"/>
    <w:rsid w:val="000E242C"/>
    <w:rsid w:val="000E2B17"/>
    <w:rsid w:val="000E51C9"/>
    <w:rsid w:val="000E6588"/>
    <w:rsid w:val="000E6638"/>
    <w:rsid w:val="000E7C63"/>
    <w:rsid w:val="000E7DB5"/>
    <w:rsid w:val="000E7F01"/>
    <w:rsid w:val="000F06E8"/>
    <w:rsid w:val="000F1122"/>
    <w:rsid w:val="000F13E3"/>
    <w:rsid w:val="000F1609"/>
    <w:rsid w:val="000F1B8C"/>
    <w:rsid w:val="000F2107"/>
    <w:rsid w:val="000F2DC6"/>
    <w:rsid w:val="000F3806"/>
    <w:rsid w:val="000F5550"/>
    <w:rsid w:val="000F7D82"/>
    <w:rsid w:val="00100758"/>
    <w:rsid w:val="00100EEC"/>
    <w:rsid w:val="00101338"/>
    <w:rsid w:val="001023ED"/>
    <w:rsid w:val="00103067"/>
    <w:rsid w:val="00104666"/>
    <w:rsid w:val="00104D1A"/>
    <w:rsid w:val="00105B91"/>
    <w:rsid w:val="00107830"/>
    <w:rsid w:val="00110863"/>
    <w:rsid w:val="00111BB9"/>
    <w:rsid w:val="00111D3C"/>
    <w:rsid w:val="00113C24"/>
    <w:rsid w:val="00120EFA"/>
    <w:rsid w:val="00121161"/>
    <w:rsid w:val="0012380E"/>
    <w:rsid w:val="00123BE8"/>
    <w:rsid w:val="0012448E"/>
    <w:rsid w:val="00124725"/>
    <w:rsid w:val="00125EE1"/>
    <w:rsid w:val="00126D15"/>
    <w:rsid w:val="00127D04"/>
    <w:rsid w:val="00130E36"/>
    <w:rsid w:val="0013162B"/>
    <w:rsid w:val="00132CFB"/>
    <w:rsid w:val="00134BD1"/>
    <w:rsid w:val="0013502F"/>
    <w:rsid w:val="00135E62"/>
    <w:rsid w:val="00136E22"/>
    <w:rsid w:val="0013727C"/>
    <w:rsid w:val="001376DE"/>
    <w:rsid w:val="00137832"/>
    <w:rsid w:val="00137CFD"/>
    <w:rsid w:val="00141175"/>
    <w:rsid w:val="001421C6"/>
    <w:rsid w:val="001434C4"/>
    <w:rsid w:val="00145C44"/>
    <w:rsid w:val="00146DD3"/>
    <w:rsid w:val="00146F93"/>
    <w:rsid w:val="00151036"/>
    <w:rsid w:val="00151577"/>
    <w:rsid w:val="001529FC"/>
    <w:rsid w:val="00153360"/>
    <w:rsid w:val="00153A3F"/>
    <w:rsid w:val="00154955"/>
    <w:rsid w:val="0015558D"/>
    <w:rsid w:val="001604F8"/>
    <w:rsid w:val="001612BD"/>
    <w:rsid w:val="00163454"/>
    <w:rsid w:val="00164568"/>
    <w:rsid w:val="001647EF"/>
    <w:rsid w:val="00164AFB"/>
    <w:rsid w:val="00165039"/>
    <w:rsid w:val="001670BB"/>
    <w:rsid w:val="00167543"/>
    <w:rsid w:val="001678C0"/>
    <w:rsid w:val="00170FC6"/>
    <w:rsid w:val="00172B03"/>
    <w:rsid w:val="00174676"/>
    <w:rsid w:val="00175A60"/>
    <w:rsid w:val="00176A0B"/>
    <w:rsid w:val="00176A32"/>
    <w:rsid w:val="00177448"/>
    <w:rsid w:val="00181824"/>
    <w:rsid w:val="00182D98"/>
    <w:rsid w:val="00184432"/>
    <w:rsid w:val="00184B5A"/>
    <w:rsid w:val="00185E74"/>
    <w:rsid w:val="0018773F"/>
    <w:rsid w:val="001878CD"/>
    <w:rsid w:val="00187AAA"/>
    <w:rsid w:val="00187E35"/>
    <w:rsid w:val="00191D2D"/>
    <w:rsid w:val="0019272C"/>
    <w:rsid w:val="00193BBE"/>
    <w:rsid w:val="00196E7C"/>
    <w:rsid w:val="001A0166"/>
    <w:rsid w:val="001A10F3"/>
    <w:rsid w:val="001A1324"/>
    <w:rsid w:val="001A2051"/>
    <w:rsid w:val="001A37E9"/>
    <w:rsid w:val="001A4180"/>
    <w:rsid w:val="001A4354"/>
    <w:rsid w:val="001A5269"/>
    <w:rsid w:val="001A5F15"/>
    <w:rsid w:val="001A6D44"/>
    <w:rsid w:val="001A7548"/>
    <w:rsid w:val="001A7F1F"/>
    <w:rsid w:val="001B0794"/>
    <w:rsid w:val="001B0ACC"/>
    <w:rsid w:val="001B1FFC"/>
    <w:rsid w:val="001B2706"/>
    <w:rsid w:val="001B4BF9"/>
    <w:rsid w:val="001B64E6"/>
    <w:rsid w:val="001B65DE"/>
    <w:rsid w:val="001B6A56"/>
    <w:rsid w:val="001B6EAA"/>
    <w:rsid w:val="001B736E"/>
    <w:rsid w:val="001B7620"/>
    <w:rsid w:val="001B7AC5"/>
    <w:rsid w:val="001C21D6"/>
    <w:rsid w:val="001C2F52"/>
    <w:rsid w:val="001C4AD8"/>
    <w:rsid w:val="001C63F4"/>
    <w:rsid w:val="001C6CE8"/>
    <w:rsid w:val="001C7A7C"/>
    <w:rsid w:val="001D0D7A"/>
    <w:rsid w:val="001D1BC9"/>
    <w:rsid w:val="001D2A3F"/>
    <w:rsid w:val="001D35EC"/>
    <w:rsid w:val="001D3881"/>
    <w:rsid w:val="001D529E"/>
    <w:rsid w:val="001D6F6A"/>
    <w:rsid w:val="001D7695"/>
    <w:rsid w:val="001D79CE"/>
    <w:rsid w:val="001D7FD8"/>
    <w:rsid w:val="001E07A8"/>
    <w:rsid w:val="001E191B"/>
    <w:rsid w:val="001E25B3"/>
    <w:rsid w:val="001E306D"/>
    <w:rsid w:val="001E37EB"/>
    <w:rsid w:val="001E7B32"/>
    <w:rsid w:val="001E7C2B"/>
    <w:rsid w:val="001E7D05"/>
    <w:rsid w:val="001F07A1"/>
    <w:rsid w:val="001F1E3A"/>
    <w:rsid w:val="001F20CE"/>
    <w:rsid w:val="001F23F5"/>
    <w:rsid w:val="001F2B89"/>
    <w:rsid w:val="001F33A7"/>
    <w:rsid w:val="001F3821"/>
    <w:rsid w:val="001F4FBC"/>
    <w:rsid w:val="001F5822"/>
    <w:rsid w:val="001F6142"/>
    <w:rsid w:val="001F689D"/>
    <w:rsid w:val="001F6AA4"/>
    <w:rsid w:val="001F6E0A"/>
    <w:rsid w:val="001F740D"/>
    <w:rsid w:val="002005BE"/>
    <w:rsid w:val="002007BB"/>
    <w:rsid w:val="00201124"/>
    <w:rsid w:val="002013F1"/>
    <w:rsid w:val="00201463"/>
    <w:rsid w:val="0020197D"/>
    <w:rsid w:val="00201D99"/>
    <w:rsid w:val="00202734"/>
    <w:rsid w:val="002051A5"/>
    <w:rsid w:val="00206BC7"/>
    <w:rsid w:val="00207132"/>
    <w:rsid w:val="00211DB3"/>
    <w:rsid w:val="00212BAA"/>
    <w:rsid w:val="00212DE9"/>
    <w:rsid w:val="00214E61"/>
    <w:rsid w:val="0021505B"/>
    <w:rsid w:val="00215D63"/>
    <w:rsid w:val="00216B16"/>
    <w:rsid w:val="002219DE"/>
    <w:rsid w:val="00221BD2"/>
    <w:rsid w:val="00221D15"/>
    <w:rsid w:val="002235ED"/>
    <w:rsid w:val="002236A0"/>
    <w:rsid w:val="002236B3"/>
    <w:rsid w:val="00223FF7"/>
    <w:rsid w:val="00226C5D"/>
    <w:rsid w:val="0022713E"/>
    <w:rsid w:val="00230436"/>
    <w:rsid w:val="00233280"/>
    <w:rsid w:val="00233363"/>
    <w:rsid w:val="00233D01"/>
    <w:rsid w:val="00234327"/>
    <w:rsid w:val="00234787"/>
    <w:rsid w:val="00234F5A"/>
    <w:rsid w:val="0023514D"/>
    <w:rsid w:val="00235163"/>
    <w:rsid w:val="00235E73"/>
    <w:rsid w:val="00237DE7"/>
    <w:rsid w:val="002414CB"/>
    <w:rsid w:val="002416AC"/>
    <w:rsid w:val="00241830"/>
    <w:rsid w:val="00241A20"/>
    <w:rsid w:val="0024222F"/>
    <w:rsid w:val="00243891"/>
    <w:rsid w:val="002438B8"/>
    <w:rsid w:val="0024455B"/>
    <w:rsid w:val="002453AA"/>
    <w:rsid w:val="002466C4"/>
    <w:rsid w:val="00247441"/>
    <w:rsid w:val="00250B06"/>
    <w:rsid w:val="002519C5"/>
    <w:rsid w:val="00252ACD"/>
    <w:rsid w:val="0025334F"/>
    <w:rsid w:val="00254160"/>
    <w:rsid w:val="002558C2"/>
    <w:rsid w:val="002569B3"/>
    <w:rsid w:val="002600F3"/>
    <w:rsid w:val="002620DE"/>
    <w:rsid w:val="00263B25"/>
    <w:rsid w:val="00264851"/>
    <w:rsid w:val="00264B72"/>
    <w:rsid w:val="00264DD2"/>
    <w:rsid w:val="002659B4"/>
    <w:rsid w:val="002672F9"/>
    <w:rsid w:val="0026753D"/>
    <w:rsid w:val="002718EF"/>
    <w:rsid w:val="00271A24"/>
    <w:rsid w:val="0027318D"/>
    <w:rsid w:val="00273978"/>
    <w:rsid w:val="00274E7D"/>
    <w:rsid w:val="00275EE3"/>
    <w:rsid w:val="00276320"/>
    <w:rsid w:val="0027662B"/>
    <w:rsid w:val="00276E7D"/>
    <w:rsid w:val="002808F3"/>
    <w:rsid w:val="00280FF5"/>
    <w:rsid w:val="00281790"/>
    <w:rsid w:val="002826EB"/>
    <w:rsid w:val="00283A63"/>
    <w:rsid w:val="0028400B"/>
    <w:rsid w:val="002868B9"/>
    <w:rsid w:val="00286E23"/>
    <w:rsid w:val="00287190"/>
    <w:rsid w:val="00287B98"/>
    <w:rsid w:val="002912EC"/>
    <w:rsid w:val="0029134D"/>
    <w:rsid w:val="0029396C"/>
    <w:rsid w:val="0029460E"/>
    <w:rsid w:val="00295230"/>
    <w:rsid w:val="002957CF"/>
    <w:rsid w:val="00296762"/>
    <w:rsid w:val="00297C30"/>
    <w:rsid w:val="002A002C"/>
    <w:rsid w:val="002A0085"/>
    <w:rsid w:val="002A0E69"/>
    <w:rsid w:val="002A128F"/>
    <w:rsid w:val="002A1D11"/>
    <w:rsid w:val="002A25BD"/>
    <w:rsid w:val="002A274E"/>
    <w:rsid w:val="002A2A05"/>
    <w:rsid w:val="002A2EF9"/>
    <w:rsid w:val="002A319B"/>
    <w:rsid w:val="002A3468"/>
    <w:rsid w:val="002A35A8"/>
    <w:rsid w:val="002A50DA"/>
    <w:rsid w:val="002A5BAE"/>
    <w:rsid w:val="002A64E6"/>
    <w:rsid w:val="002A7B45"/>
    <w:rsid w:val="002B095C"/>
    <w:rsid w:val="002B09F7"/>
    <w:rsid w:val="002B1A5C"/>
    <w:rsid w:val="002B2318"/>
    <w:rsid w:val="002B34B8"/>
    <w:rsid w:val="002B39B4"/>
    <w:rsid w:val="002B3B9D"/>
    <w:rsid w:val="002B4F7A"/>
    <w:rsid w:val="002B5A0A"/>
    <w:rsid w:val="002B63D4"/>
    <w:rsid w:val="002B6E4B"/>
    <w:rsid w:val="002C054B"/>
    <w:rsid w:val="002C072A"/>
    <w:rsid w:val="002C0BFA"/>
    <w:rsid w:val="002C1DCF"/>
    <w:rsid w:val="002C2D20"/>
    <w:rsid w:val="002C34DE"/>
    <w:rsid w:val="002C3CBD"/>
    <w:rsid w:val="002C4276"/>
    <w:rsid w:val="002C5BA3"/>
    <w:rsid w:val="002C5C03"/>
    <w:rsid w:val="002C5DB1"/>
    <w:rsid w:val="002C600A"/>
    <w:rsid w:val="002C63CF"/>
    <w:rsid w:val="002C641B"/>
    <w:rsid w:val="002C6991"/>
    <w:rsid w:val="002C6AC3"/>
    <w:rsid w:val="002D1429"/>
    <w:rsid w:val="002D239C"/>
    <w:rsid w:val="002D37D0"/>
    <w:rsid w:val="002D3F18"/>
    <w:rsid w:val="002D4007"/>
    <w:rsid w:val="002D4A1E"/>
    <w:rsid w:val="002D5180"/>
    <w:rsid w:val="002D5917"/>
    <w:rsid w:val="002D604C"/>
    <w:rsid w:val="002D7B2E"/>
    <w:rsid w:val="002D7D63"/>
    <w:rsid w:val="002D7E0C"/>
    <w:rsid w:val="002E0903"/>
    <w:rsid w:val="002E0AB8"/>
    <w:rsid w:val="002E116F"/>
    <w:rsid w:val="002E14D0"/>
    <w:rsid w:val="002E2E6D"/>
    <w:rsid w:val="002E3088"/>
    <w:rsid w:val="002E4DD5"/>
    <w:rsid w:val="002E6BC1"/>
    <w:rsid w:val="002E77B5"/>
    <w:rsid w:val="002F0A28"/>
    <w:rsid w:val="002F0B71"/>
    <w:rsid w:val="002F1F7C"/>
    <w:rsid w:val="002F2401"/>
    <w:rsid w:val="002F3799"/>
    <w:rsid w:val="002F4092"/>
    <w:rsid w:val="002F5258"/>
    <w:rsid w:val="002F5E8D"/>
    <w:rsid w:val="002F703B"/>
    <w:rsid w:val="002F7442"/>
    <w:rsid w:val="00301446"/>
    <w:rsid w:val="003014C3"/>
    <w:rsid w:val="00301AA8"/>
    <w:rsid w:val="00301DB7"/>
    <w:rsid w:val="00302201"/>
    <w:rsid w:val="0030337C"/>
    <w:rsid w:val="00303DF2"/>
    <w:rsid w:val="003052CE"/>
    <w:rsid w:val="00305709"/>
    <w:rsid w:val="00306271"/>
    <w:rsid w:val="00306421"/>
    <w:rsid w:val="0030715B"/>
    <w:rsid w:val="0031144E"/>
    <w:rsid w:val="00311A39"/>
    <w:rsid w:val="003129CD"/>
    <w:rsid w:val="00313F72"/>
    <w:rsid w:val="00314283"/>
    <w:rsid w:val="003151D2"/>
    <w:rsid w:val="00316350"/>
    <w:rsid w:val="0031675D"/>
    <w:rsid w:val="00317D49"/>
    <w:rsid w:val="003206D5"/>
    <w:rsid w:val="00320703"/>
    <w:rsid w:val="00321014"/>
    <w:rsid w:val="00321494"/>
    <w:rsid w:val="00321D29"/>
    <w:rsid w:val="003226D4"/>
    <w:rsid w:val="00322C70"/>
    <w:rsid w:val="00323275"/>
    <w:rsid w:val="003241BC"/>
    <w:rsid w:val="00325E2C"/>
    <w:rsid w:val="003275ED"/>
    <w:rsid w:val="0033001B"/>
    <w:rsid w:val="0033088C"/>
    <w:rsid w:val="00330B1B"/>
    <w:rsid w:val="00330F62"/>
    <w:rsid w:val="0033332D"/>
    <w:rsid w:val="00333346"/>
    <w:rsid w:val="003342FB"/>
    <w:rsid w:val="003354E3"/>
    <w:rsid w:val="00335FCD"/>
    <w:rsid w:val="00336F8D"/>
    <w:rsid w:val="00337273"/>
    <w:rsid w:val="003376AD"/>
    <w:rsid w:val="00337975"/>
    <w:rsid w:val="003400EE"/>
    <w:rsid w:val="00341275"/>
    <w:rsid w:val="003413CE"/>
    <w:rsid w:val="00343FF3"/>
    <w:rsid w:val="00344450"/>
    <w:rsid w:val="003452C8"/>
    <w:rsid w:val="00345A50"/>
    <w:rsid w:val="00346E17"/>
    <w:rsid w:val="0034737F"/>
    <w:rsid w:val="0035169B"/>
    <w:rsid w:val="00351D2D"/>
    <w:rsid w:val="0035269B"/>
    <w:rsid w:val="00352941"/>
    <w:rsid w:val="00355202"/>
    <w:rsid w:val="00356FE7"/>
    <w:rsid w:val="00357BA1"/>
    <w:rsid w:val="00357EB6"/>
    <w:rsid w:val="00360294"/>
    <w:rsid w:val="00360E4E"/>
    <w:rsid w:val="00361B58"/>
    <w:rsid w:val="00361DBF"/>
    <w:rsid w:val="00363B60"/>
    <w:rsid w:val="00363D0D"/>
    <w:rsid w:val="00363D2F"/>
    <w:rsid w:val="003642A0"/>
    <w:rsid w:val="0036496A"/>
    <w:rsid w:val="00364CE0"/>
    <w:rsid w:val="00367AB8"/>
    <w:rsid w:val="00370A2B"/>
    <w:rsid w:val="003727D5"/>
    <w:rsid w:val="00372C05"/>
    <w:rsid w:val="003736DE"/>
    <w:rsid w:val="00373D79"/>
    <w:rsid w:val="0037417B"/>
    <w:rsid w:val="00374B7B"/>
    <w:rsid w:val="0037573C"/>
    <w:rsid w:val="00375E1B"/>
    <w:rsid w:val="003812F9"/>
    <w:rsid w:val="00381F72"/>
    <w:rsid w:val="00382541"/>
    <w:rsid w:val="003836A0"/>
    <w:rsid w:val="00385687"/>
    <w:rsid w:val="00386DDD"/>
    <w:rsid w:val="00387078"/>
    <w:rsid w:val="0039041B"/>
    <w:rsid w:val="003904A7"/>
    <w:rsid w:val="00390AF7"/>
    <w:rsid w:val="00390FB7"/>
    <w:rsid w:val="0039141D"/>
    <w:rsid w:val="00391952"/>
    <w:rsid w:val="003928BE"/>
    <w:rsid w:val="00392AA2"/>
    <w:rsid w:val="003950B0"/>
    <w:rsid w:val="0039637D"/>
    <w:rsid w:val="003977C3"/>
    <w:rsid w:val="00397A75"/>
    <w:rsid w:val="00397D3C"/>
    <w:rsid w:val="00397EB9"/>
    <w:rsid w:val="003A13B2"/>
    <w:rsid w:val="003A1E06"/>
    <w:rsid w:val="003A20FD"/>
    <w:rsid w:val="003A24D9"/>
    <w:rsid w:val="003A33C3"/>
    <w:rsid w:val="003A368D"/>
    <w:rsid w:val="003A3763"/>
    <w:rsid w:val="003A385B"/>
    <w:rsid w:val="003A3D1F"/>
    <w:rsid w:val="003A4881"/>
    <w:rsid w:val="003A6389"/>
    <w:rsid w:val="003A741C"/>
    <w:rsid w:val="003B0B08"/>
    <w:rsid w:val="003B142B"/>
    <w:rsid w:val="003B20A8"/>
    <w:rsid w:val="003B6E85"/>
    <w:rsid w:val="003C03B8"/>
    <w:rsid w:val="003C1186"/>
    <w:rsid w:val="003C1C58"/>
    <w:rsid w:val="003C24D1"/>
    <w:rsid w:val="003C2B84"/>
    <w:rsid w:val="003C2B8B"/>
    <w:rsid w:val="003C2DCA"/>
    <w:rsid w:val="003C301F"/>
    <w:rsid w:val="003C3E31"/>
    <w:rsid w:val="003C4FAA"/>
    <w:rsid w:val="003C5B86"/>
    <w:rsid w:val="003C734B"/>
    <w:rsid w:val="003D13DD"/>
    <w:rsid w:val="003D34B2"/>
    <w:rsid w:val="003D3961"/>
    <w:rsid w:val="003D3D4C"/>
    <w:rsid w:val="003D45C4"/>
    <w:rsid w:val="003D52F1"/>
    <w:rsid w:val="003D6B51"/>
    <w:rsid w:val="003D793A"/>
    <w:rsid w:val="003E0764"/>
    <w:rsid w:val="003E21B0"/>
    <w:rsid w:val="003E2796"/>
    <w:rsid w:val="003E3378"/>
    <w:rsid w:val="003E4B1E"/>
    <w:rsid w:val="003E52FE"/>
    <w:rsid w:val="003E63FD"/>
    <w:rsid w:val="003E759E"/>
    <w:rsid w:val="003F2B7B"/>
    <w:rsid w:val="003F36DF"/>
    <w:rsid w:val="003F4CC9"/>
    <w:rsid w:val="003F7553"/>
    <w:rsid w:val="003F7B11"/>
    <w:rsid w:val="00400A0E"/>
    <w:rsid w:val="00400DAE"/>
    <w:rsid w:val="00400F89"/>
    <w:rsid w:val="0040254E"/>
    <w:rsid w:val="00402A22"/>
    <w:rsid w:val="00404E92"/>
    <w:rsid w:val="00404FDE"/>
    <w:rsid w:val="004077BC"/>
    <w:rsid w:val="00407A73"/>
    <w:rsid w:val="004109D9"/>
    <w:rsid w:val="00410F81"/>
    <w:rsid w:val="00411848"/>
    <w:rsid w:val="004135C4"/>
    <w:rsid w:val="00413D31"/>
    <w:rsid w:val="00414DAC"/>
    <w:rsid w:val="00415629"/>
    <w:rsid w:val="004156BA"/>
    <w:rsid w:val="00420309"/>
    <w:rsid w:val="00420CE1"/>
    <w:rsid w:val="00421B73"/>
    <w:rsid w:val="004227AA"/>
    <w:rsid w:val="004236CE"/>
    <w:rsid w:val="00423723"/>
    <w:rsid w:val="00424FAB"/>
    <w:rsid w:val="00425D2A"/>
    <w:rsid w:val="0042638A"/>
    <w:rsid w:val="0042661F"/>
    <w:rsid w:val="004269CF"/>
    <w:rsid w:val="00426B7B"/>
    <w:rsid w:val="00427464"/>
    <w:rsid w:val="004308C7"/>
    <w:rsid w:val="00431076"/>
    <w:rsid w:val="00432E66"/>
    <w:rsid w:val="0043478C"/>
    <w:rsid w:val="00434955"/>
    <w:rsid w:val="00435EC8"/>
    <w:rsid w:val="004361D7"/>
    <w:rsid w:val="004367B4"/>
    <w:rsid w:val="00437E18"/>
    <w:rsid w:val="00437FE1"/>
    <w:rsid w:val="004404A9"/>
    <w:rsid w:val="004404D2"/>
    <w:rsid w:val="00441747"/>
    <w:rsid w:val="00441B1E"/>
    <w:rsid w:val="0044275E"/>
    <w:rsid w:val="0044398A"/>
    <w:rsid w:val="00445D34"/>
    <w:rsid w:val="004464C6"/>
    <w:rsid w:val="00451C6D"/>
    <w:rsid w:val="00451EC4"/>
    <w:rsid w:val="004528BE"/>
    <w:rsid w:val="00454FC3"/>
    <w:rsid w:val="00456194"/>
    <w:rsid w:val="00456513"/>
    <w:rsid w:val="004568B3"/>
    <w:rsid w:val="004568FD"/>
    <w:rsid w:val="00457031"/>
    <w:rsid w:val="004575F8"/>
    <w:rsid w:val="00461192"/>
    <w:rsid w:val="0046209E"/>
    <w:rsid w:val="00463074"/>
    <w:rsid w:val="00463CEF"/>
    <w:rsid w:val="00464C42"/>
    <w:rsid w:val="00467589"/>
    <w:rsid w:val="00467E81"/>
    <w:rsid w:val="004712F9"/>
    <w:rsid w:val="00471E1A"/>
    <w:rsid w:val="00471E4F"/>
    <w:rsid w:val="00472C19"/>
    <w:rsid w:val="004741D0"/>
    <w:rsid w:val="0047617B"/>
    <w:rsid w:val="0047756B"/>
    <w:rsid w:val="004776C7"/>
    <w:rsid w:val="00481849"/>
    <w:rsid w:val="00482C20"/>
    <w:rsid w:val="004838BB"/>
    <w:rsid w:val="004841E3"/>
    <w:rsid w:val="004845EB"/>
    <w:rsid w:val="004856A3"/>
    <w:rsid w:val="0049086E"/>
    <w:rsid w:val="00491B33"/>
    <w:rsid w:val="004930B3"/>
    <w:rsid w:val="00493AC0"/>
    <w:rsid w:val="00494F32"/>
    <w:rsid w:val="004973F4"/>
    <w:rsid w:val="004A06F0"/>
    <w:rsid w:val="004A1A26"/>
    <w:rsid w:val="004A1E3D"/>
    <w:rsid w:val="004A22D3"/>
    <w:rsid w:val="004A2EBC"/>
    <w:rsid w:val="004A31AA"/>
    <w:rsid w:val="004A3219"/>
    <w:rsid w:val="004A3686"/>
    <w:rsid w:val="004A7F29"/>
    <w:rsid w:val="004B147E"/>
    <w:rsid w:val="004B154F"/>
    <w:rsid w:val="004B18EE"/>
    <w:rsid w:val="004B1C56"/>
    <w:rsid w:val="004B26D2"/>
    <w:rsid w:val="004B369A"/>
    <w:rsid w:val="004B374E"/>
    <w:rsid w:val="004B398F"/>
    <w:rsid w:val="004B4721"/>
    <w:rsid w:val="004B48B5"/>
    <w:rsid w:val="004B4E79"/>
    <w:rsid w:val="004B5E50"/>
    <w:rsid w:val="004B6970"/>
    <w:rsid w:val="004B7BEA"/>
    <w:rsid w:val="004C02EC"/>
    <w:rsid w:val="004C08C2"/>
    <w:rsid w:val="004C1729"/>
    <w:rsid w:val="004C2423"/>
    <w:rsid w:val="004C2438"/>
    <w:rsid w:val="004C245F"/>
    <w:rsid w:val="004C2A9F"/>
    <w:rsid w:val="004C3FD9"/>
    <w:rsid w:val="004C48C8"/>
    <w:rsid w:val="004C4AA6"/>
    <w:rsid w:val="004C56BA"/>
    <w:rsid w:val="004C6289"/>
    <w:rsid w:val="004C7DAE"/>
    <w:rsid w:val="004D0A8D"/>
    <w:rsid w:val="004D1646"/>
    <w:rsid w:val="004D1E5A"/>
    <w:rsid w:val="004D1F19"/>
    <w:rsid w:val="004D3601"/>
    <w:rsid w:val="004D578C"/>
    <w:rsid w:val="004D638A"/>
    <w:rsid w:val="004E1CE6"/>
    <w:rsid w:val="004E2222"/>
    <w:rsid w:val="004E2B7E"/>
    <w:rsid w:val="004E484D"/>
    <w:rsid w:val="004E5724"/>
    <w:rsid w:val="004E73FB"/>
    <w:rsid w:val="004E75F1"/>
    <w:rsid w:val="004E76D4"/>
    <w:rsid w:val="004E7E34"/>
    <w:rsid w:val="004F0C0D"/>
    <w:rsid w:val="004F2876"/>
    <w:rsid w:val="004F383E"/>
    <w:rsid w:val="004F3C22"/>
    <w:rsid w:val="004F473B"/>
    <w:rsid w:val="004F69C9"/>
    <w:rsid w:val="004F6E5F"/>
    <w:rsid w:val="00501311"/>
    <w:rsid w:val="005014D6"/>
    <w:rsid w:val="00501A64"/>
    <w:rsid w:val="00502CB5"/>
    <w:rsid w:val="00504B07"/>
    <w:rsid w:val="005057B4"/>
    <w:rsid w:val="005063DA"/>
    <w:rsid w:val="00506B95"/>
    <w:rsid w:val="00507582"/>
    <w:rsid w:val="00507735"/>
    <w:rsid w:val="00507FF2"/>
    <w:rsid w:val="0051158B"/>
    <w:rsid w:val="005131BF"/>
    <w:rsid w:val="0051348D"/>
    <w:rsid w:val="00514392"/>
    <w:rsid w:val="0051632C"/>
    <w:rsid w:val="00516E8B"/>
    <w:rsid w:val="005179B9"/>
    <w:rsid w:val="0052012F"/>
    <w:rsid w:val="0052025D"/>
    <w:rsid w:val="0052136E"/>
    <w:rsid w:val="005237D7"/>
    <w:rsid w:val="00523CA6"/>
    <w:rsid w:val="00523EA3"/>
    <w:rsid w:val="005252BA"/>
    <w:rsid w:val="0052567E"/>
    <w:rsid w:val="00526956"/>
    <w:rsid w:val="005276D6"/>
    <w:rsid w:val="0053252A"/>
    <w:rsid w:val="00532A48"/>
    <w:rsid w:val="005332C7"/>
    <w:rsid w:val="00533363"/>
    <w:rsid w:val="00533DEC"/>
    <w:rsid w:val="00534328"/>
    <w:rsid w:val="00534411"/>
    <w:rsid w:val="00534602"/>
    <w:rsid w:val="00534E86"/>
    <w:rsid w:val="0053536C"/>
    <w:rsid w:val="00537A20"/>
    <w:rsid w:val="00537AAE"/>
    <w:rsid w:val="00537F96"/>
    <w:rsid w:val="00540345"/>
    <w:rsid w:val="0054044E"/>
    <w:rsid w:val="005407B2"/>
    <w:rsid w:val="00541067"/>
    <w:rsid w:val="005416BB"/>
    <w:rsid w:val="00541F0B"/>
    <w:rsid w:val="005437B1"/>
    <w:rsid w:val="00544D26"/>
    <w:rsid w:val="00544E5A"/>
    <w:rsid w:val="00544F3B"/>
    <w:rsid w:val="00545FD9"/>
    <w:rsid w:val="00546FB7"/>
    <w:rsid w:val="0054727B"/>
    <w:rsid w:val="00547E56"/>
    <w:rsid w:val="00547F9F"/>
    <w:rsid w:val="00550175"/>
    <w:rsid w:val="00550DC8"/>
    <w:rsid w:val="00550E11"/>
    <w:rsid w:val="00551036"/>
    <w:rsid w:val="005512CB"/>
    <w:rsid w:val="00551398"/>
    <w:rsid w:val="0055320B"/>
    <w:rsid w:val="005543B2"/>
    <w:rsid w:val="00554535"/>
    <w:rsid w:val="0055597B"/>
    <w:rsid w:val="00560B21"/>
    <w:rsid w:val="00561F10"/>
    <w:rsid w:val="00563848"/>
    <w:rsid w:val="0056428D"/>
    <w:rsid w:val="00564E09"/>
    <w:rsid w:val="00564E7F"/>
    <w:rsid w:val="00567030"/>
    <w:rsid w:val="0057242B"/>
    <w:rsid w:val="00572C96"/>
    <w:rsid w:val="005759FB"/>
    <w:rsid w:val="00575FB4"/>
    <w:rsid w:val="00576493"/>
    <w:rsid w:val="00577352"/>
    <w:rsid w:val="0058103F"/>
    <w:rsid w:val="00581E38"/>
    <w:rsid w:val="00582633"/>
    <w:rsid w:val="005841C7"/>
    <w:rsid w:val="00584310"/>
    <w:rsid w:val="005844A9"/>
    <w:rsid w:val="005845E2"/>
    <w:rsid w:val="0058468D"/>
    <w:rsid w:val="005846D4"/>
    <w:rsid w:val="00585720"/>
    <w:rsid w:val="0058580E"/>
    <w:rsid w:val="00586684"/>
    <w:rsid w:val="005871E3"/>
    <w:rsid w:val="00587DF0"/>
    <w:rsid w:val="0059074F"/>
    <w:rsid w:val="005924E4"/>
    <w:rsid w:val="00597EC3"/>
    <w:rsid w:val="005A0134"/>
    <w:rsid w:val="005A0A1F"/>
    <w:rsid w:val="005A1BAA"/>
    <w:rsid w:val="005A223B"/>
    <w:rsid w:val="005A2F61"/>
    <w:rsid w:val="005A37C6"/>
    <w:rsid w:val="005A4B6E"/>
    <w:rsid w:val="005A5B01"/>
    <w:rsid w:val="005A657E"/>
    <w:rsid w:val="005A66DB"/>
    <w:rsid w:val="005A70FD"/>
    <w:rsid w:val="005B0933"/>
    <w:rsid w:val="005B1621"/>
    <w:rsid w:val="005B1F5A"/>
    <w:rsid w:val="005B2075"/>
    <w:rsid w:val="005B4D0C"/>
    <w:rsid w:val="005B5473"/>
    <w:rsid w:val="005B5DCC"/>
    <w:rsid w:val="005B7A88"/>
    <w:rsid w:val="005C1D4B"/>
    <w:rsid w:val="005C1F6B"/>
    <w:rsid w:val="005C413D"/>
    <w:rsid w:val="005C416B"/>
    <w:rsid w:val="005C4655"/>
    <w:rsid w:val="005C5B0F"/>
    <w:rsid w:val="005C5CE6"/>
    <w:rsid w:val="005C66B3"/>
    <w:rsid w:val="005C6BF2"/>
    <w:rsid w:val="005C6E58"/>
    <w:rsid w:val="005C6F93"/>
    <w:rsid w:val="005C7852"/>
    <w:rsid w:val="005D1AAF"/>
    <w:rsid w:val="005D3819"/>
    <w:rsid w:val="005D3EF0"/>
    <w:rsid w:val="005D3FED"/>
    <w:rsid w:val="005D4163"/>
    <w:rsid w:val="005D4944"/>
    <w:rsid w:val="005D5BF1"/>
    <w:rsid w:val="005D71A0"/>
    <w:rsid w:val="005D7F04"/>
    <w:rsid w:val="005E0024"/>
    <w:rsid w:val="005E05F0"/>
    <w:rsid w:val="005E0A08"/>
    <w:rsid w:val="005E0F1C"/>
    <w:rsid w:val="005E111F"/>
    <w:rsid w:val="005E2D5A"/>
    <w:rsid w:val="005E382C"/>
    <w:rsid w:val="005E5526"/>
    <w:rsid w:val="005E6370"/>
    <w:rsid w:val="005E64A3"/>
    <w:rsid w:val="005E741D"/>
    <w:rsid w:val="005E76E4"/>
    <w:rsid w:val="005E7A6A"/>
    <w:rsid w:val="005F0FA1"/>
    <w:rsid w:val="005F1381"/>
    <w:rsid w:val="005F14DD"/>
    <w:rsid w:val="005F1BF6"/>
    <w:rsid w:val="005F231B"/>
    <w:rsid w:val="005F35F7"/>
    <w:rsid w:val="005F4ACE"/>
    <w:rsid w:val="005F76DD"/>
    <w:rsid w:val="00600C0B"/>
    <w:rsid w:val="00601C3D"/>
    <w:rsid w:val="00601CBC"/>
    <w:rsid w:val="00602C2D"/>
    <w:rsid w:val="00603B2C"/>
    <w:rsid w:val="00604759"/>
    <w:rsid w:val="00605B60"/>
    <w:rsid w:val="006109F6"/>
    <w:rsid w:val="0061119C"/>
    <w:rsid w:val="00611CEE"/>
    <w:rsid w:val="00611FE5"/>
    <w:rsid w:val="0061276E"/>
    <w:rsid w:val="00614B05"/>
    <w:rsid w:val="00616A35"/>
    <w:rsid w:val="00616B18"/>
    <w:rsid w:val="00616BC2"/>
    <w:rsid w:val="006175E4"/>
    <w:rsid w:val="006203D9"/>
    <w:rsid w:val="0062333D"/>
    <w:rsid w:val="00623816"/>
    <w:rsid w:val="00623EE8"/>
    <w:rsid w:val="006248E6"/>
    <w:rsid w:val="00624B07"/>
    <w:rsid w:val="006250B4"/>
    <w:rsid w:val="00625613"/>
    <w:rsid w:val="00627363"/>
    <w:rsid w:val="006273A2"/>
    <w:rsid w:val="0063120A"/>
    <w:rsid w:val="00631B96"/>
    <w:rsid w:val="0063211F"/>
    <w:rsid w:val="00633DC3"/>
    <w:rsid w:val="00634B23"/>
    <w:rsid w:val="006355D0"/>
    <w:rsid w:val="006362E7"/>
    <w:rsid w:val="00636A06"/>
    <w:rsid w:val="0063733F"/>
    <w:rsid w:val="00637A28"/>
    <w:rsid w:val="00637E24"/>
    <w:rsid w:val="00641281"/>
    <w:rsid w:val="00641D7F"/>
    <w:rsid w:val="00643579"/>
    <w:rsid w:val="00643701"/>
    <w:rsid w:val="00645C5F"/>
    <w:rsid w:val="006470B6"/>
    <w:rsid w:val="00647F65"/>
    <w:rsid w:val="0065029B"/>
    <w:rsid w:val="00650527"/>
    <w:rsid w:val="0065099C"/>
    <w:rsid w:val="00651D1D"/>
    <w:rsid w:val="006520A2"/>
    <w:rsid w:val="006520FD"/>
    <w:rsid w:val="006522AF"/>
    <w:rsid w:val="00653186"/>
    <w:rsid w:val="0065398E"/>
    <w:rsid w:val="00654891"/>
    <w:rsid w:val="00656383"/>
    <w:rsid w:val="00657F5E"/>
    <w:rsid w:val="00661606"/>
    <w:rsid w:val="00662BAF"/>
    <w:rsid w:val="0066316B"/>
    <w:rsid w:val="0066538F"/>
    <w:rsid w:val="00665907"/>
    <w:rsid w:val="00665917"/>
    <w:rsid w:val="00666B61"/>
    <w:rsid w:val="006713C9"/>
    <w:rsid w:val="00672A93"/>
    <w:rsid w:val="0067699F"/>
    <w:rsid w:val="00676E55"/>
    <w:rsid w:val="006771EE"/>
    <w:rsid w:val="0067789E"/>
    <w:rsid w:val="00681BF0"/>
    <w:rsid w:val="0068347D"/>
    <w:rsid w:val="00683ACA"/>
    <w:rsid w:val="00683C38"/>
    <w:rsid w:val="00684DF4"/>
    <w:rsid w:val="00684FCA"/>
    <w:rsid w:val="006854B9"/>
    <w:rsid w:val="00685EC4"/>
    <w:rsid w:val="00686279"/>
    <w:rsid w:val="00687637"/>
    <w:rsid w:val="006905AC"/>
    <w:rsid w:val="006905D9"/>
    <w:rsid w:val="00690CD6"/>
    <w:rsid w:val="006920DA"/>
    <w:rsid w:val="006923CE"/>
    <w:rsid w:val="006935DA"/>
    <w:rsid w:val="006948EA"/>
    <w:rsid w:val="00695515"/>
    <w:rsid w:val="006959EE"/>
    <w:rsid w:val="006A392D"/>
    <w:rsid w:val="006A4603"/>
    <w:rsid w:val="006A5873"/>
    <w:rsid w:val="006A68DA"/>
    <w:rsid w:val="006A725D"/>
    <w:rsid w:val="006A78A8"/>
    <w:rsid w:val="006B010F"/>
    <w:rsid w:val="006B0B63"/>
    <w:rsid w:val="006B10EC"/>
    <w:rsid w:val="006B1157"/>
    <w:rsid w:val="006B1E03"/>
    <w:rsid w:val="006B24DB"/>
    <w:rsid w:val="006B4875"/>
    <w:rsid w:val="006B4B26"/>
    <w:rsid w:val="006B5274"/>
    <w:rsid w:val="006B6462"/>
    <w:rsid w:val="006B6641"/>
    <w:rsid w:val="006B7900"/>
    <w:rsid w:val="006B7946"/>
    <w:rsid w:val="006B7F00"/>
    <w:rsid w:val="006C084F"/>
    <w:rsid w:val="006C1351"/>
    <w:rsid w:val="006C1CD3"/>
    <w:rsid w:val="006C2D28"/>
    <w:rsid w:val="006C36EB"/>
    <w:rsid w:val="006C3733"/>
    <w:rsid w:val="006C3949"/>
    <w:rsid w:val="006C4A47"/>
    <w:rsid w:val="006C5D41"/>
    <w:rsid w:val="006D365C"/>
    <w:rsid w:val="006D4038"/>
    <w:rsid w:val="006D490B"/>
    <w:rsid w:val="006D5748"/>
    <w:rsid w:val="006D64E2"/>
    <w:rsid w:val="006D72F6"/>
    <w:rsid w:val="006E0383"/>
    <w:rsid w:val="006E0E31"/>
    <w:rsid w:val="006E2815"/>
    <w:rsid w:val="006E34CA"/>
    <w:rsid w:val="006E457F"/>
    <w:rsid w:val="006E4898"/>
    <w:rsid w:val="006E4EC1"/>
    <w:rsid w:val="006E7F6D"/>
    <w:rsid w:val="006F007C"/>
    <w:rsid w:val="006F1483"/>
    <w:rsid w:val="006F2DB3"/>
    <w:rsid w:val="006F606C"/>
    <w:rsid w:val="006F66AE"/>
    <w:rsid w:val="006F6742"/>
    <w:rsid w:val="006F674B"/>
    <w:rsid w:val="006F6F74"/>
    <w:rsid w:val="00700506"/>
    <w:rsid w:val="00700919"/>
    <w:rsid w:val="00700DB2"/>
    <w:rsid w:val="0070100F"/>
    <w:rsid w:val="00701C17"/>
    <w:rsid w:val="00702D3B"/>
    <w:rsid w:val="00704CAA"/>
    <w:rsid w:val="00705708"/>
    <w:rsid w:val="00705C76"/>
    <w:rsid w:val="007068F9"/>
    <w:rsid w:val="00707EC9"/>
    <w:rsid w:val="0071075A"/>
    <w:rsid w:val="00711C3A"/>
    <w:rsid w:val="007121C7"/>
    <w:rsid w:val="00712FB8"/>
    <w:rsid w:val="00713186"/>
    <w:rsid w:val="007164AC"/>
    <w:rsid w:val="0071697C"/>
    <w:rsid w:val="007216D6"/>
    <w:rsid w:val="00722B67"/>
    <w:rsid w:val="00724BDC"/>
    <w:rsid w:val="007252B8"/>
    <w:rsid w:val="00725487"/>
    <w:rsid w:val="0072673A"/>
    <w:rsid w:val="00726BB1"/>
    <w:rsid w:val="00726E7B"/>
    <w:rsid w:val="007302D7"/>
    <w:rsid w:val="00730AA9"/>
    <w:rsid w:val="00731DDC"/>
    <w:rsid w:val="00731FFD"/>
    <w:rsid w:val="00732AE5"/>
    <w:rsid w:val="00732DE5"/>
    <w:rsid w:val="00733CAA"/>
    <w:rsid w:val="00733CB4"/>
    <w:rsid w:val="00734206"/>
    <w:rsid w:val="00735BC7"/>
    <w:rsid w:val="00736B81"/>
    <w:rsid w:val="00736F51"/>
    <w:rsid w:val="00737104"/>
    <w:rsid w:val="00740B9F"/>
    <w:rsid w:val="00741514"/>
    <w:rsid w:val="00741920"/>
    <w:rsid w:val="007421BD"/>
    <w:rsid w:val="0074247D"/>
    <w:rsid w:val="00742CC3"/>
    <w:rsid w:val="00743323"/>
    <w:rsid w:val="0074334F"/>
    <w:rsid w:val="0074350B"/>
    <w:rsid w:val="00743CE1"/>
    <w:rsid w:val="007453AD"/>
    <w:rsid w:val="0074639B"/>
    <w:rsid w:val="00746D0C"/>
    <w:rsid w:val="007473E0"/>
    <w:rsid w:val="007500CC"/>
    <w:rsid w:val="00751589"/>
    <w:rsid w:val="00751684"/>
    <w:rsid w:val="00752710"/>
    <w:rsid w:val="007550C9"/>
    <w:rsid w:val="00762DFB"/>
    <w:rsid w:val="00763ED5"/>
    <w:rsid w:val="00764069"/>
    <w:rsid w:val="0076708B"/>
    <w:rsid w:val="00767B97"/>
    <w:rsid w:val="00772B2F"/>
    <w:rsid w:val="00773CAC"/>
    <w:rsid w:val="00776820"/>
    <w:rsid w:val="007779E1"/>
    <w:rsid w:val="007800CF"/>
    <w:rsid w:val="00781621"/>
    <w:rsid w:val="0078196D"/>
    <w:rsid w:val="007829DB"/>
    <w:rsid w:val="00782ACA"/>
    <w:rsid w:val="007831DD"/>
    <w:rsid w:val="00783C12"/>
    <w:rsid w:val="00784C11"/>
    <w:rsid w:val="00786AFB"/>
    <w:rsid w:val="007874D8"/>
    <w:rsid w:val="0078772B"/>
    <w:rsid w:val="00787A71"/>
    <w:rsid w:val="007928D9"/>
    <w:rsid w:val="007952D9"/>
    <w:rsid w:val="007954CE"/>
    <w:rsid w:val="00795C7D"/>
    <w:rsid w:val="00796602"/>
    <w:rsid w:val="00796D95"/>
    <w:rsid w:val="007A1F2D"/>
    <w:rsid w:val="007A20F5"/>
    <w:rsid w:val="007A2567"/>
    <w:rsid w:val="007A26EC"/>
    <w:rsid w:val="007A2B43"/>
    <w:rsid w:val="007A49DE"/>
    <w:rsid w:val="007A4FDD"/>
    <w:rsid w:val="007A526F"/>
    <w:rsid w:val="007A5ADF"/>
    <w:rsid w:val="007A5E12"/>
    <w:rsid w:val="007B0DEA"/>
    <w:rsid w:val="007B11A9"/>
    <w:rsid w:val="007B1319"/>
    <w:rsid w:val="007B15E7"/>
    <w:rsid w:val="007B20A6"/>
    <w:rsid w:val="007B2C38"/>
    <w:rsid w:val="007B3771"/>
    <w:rsid w:val="007B4B18"/>
    <w:rsid w:val="007B5D90"/>
    <w:rsid w:val="007B6EE1"/>
    <w:rsid w:val="007B7121"/>
    <w:rsid w:val="007B7581"/>
    <w:rsid w:val="007C0F1A"/>
    <w:rsid w:val="007C12A8"/>
    <w:rsid w:val="007C1573"/>
    <w:rsid w:val="007C36C7"/>
    <w:rsid w:val="007C4250"/>
    <w:rsid w:val="007D0614"/>
    <w:rsid w:val="007D1240"/>
    <w:rsid w:val="007D1B84"/>
    <w:rsid w:val="007D2F6B"/>
    <w:rsid w:val="007D4DAF"/>
    <w:rsid w:val="007D5537"/>
    <w:rsid w:val="007D59DD"/>
    <w:rsid w:val="007D5B66"/>
    <w:rsid w:val="007D6A2F"/>
    <w:rsid w:val="007D730C"/>
    <w:rsid w:val="007D7E6E"/>
    <w:rsid w:val="007E08E1"/>
    <w:rsid w:val="007E1275"/>
    <w:rsid w:val="007E2636"/>
    <w:rsid w:val="007E27AD"/>
    <w:rsid w:val="007E3EC7"/>
    <w:rsid w:val="007F103D"/>
    <w:rsid w:val="007F1D10"/>
    <w:rsid w:val="007F4BB7"/>
    <w:rsid w:val="007F6444"/>
    <w:rsid w:val="007F727C"/>
    <w:rsid w:val="007F7535"/>
    <w:rsid w:val="007F76BE"/>
    <w:rsid w:val="00800423"/>
    <w:rsid w:val="00800757"/>
    <w:rsid w:val="00800DE9"/>
    <w:rsid w:val="008017B0"/>
    <w:rsid w:val="00801E87"/>
    <w:rsid w:val="00803A54"/>
    <w:rsid w:val="0080762F"/>
    <w:rsid w:val="00807FA9"/>
    <w:rsid w:val="0081034B"/>
    <w:rsid w:val="00810B67"/>
    <w:rsid w:val="008121DD"/>
    <w:rsid w:val="00813FC3"/>
    <w:rsid w:val="00815C09"/>
    <w:rsid w:val="00816BDF"/>
    <w:rsid w:val="008176AE"/>
    <w:rsid w:val="00817F5B"/>
    <w:rsid w:val="00821894"/>
    <w:rsid w:val="00822D9B"/>
    <w:rsid w:val="0082483F"/>
    <w:rsid w:val="00827DF8"/>
    <w:rsid w:val="00830102"/>
    <w:rsid w:val="008319C0"/>
    <w:rsid w:val="0083272A"/>
    <w:rsid w:val="00833939"/>
    <w:rsid w:val="00835FFB"/>
    <w:rsid w:val="00837C7A"/>
    <w:rsid w:val="0084097D"/>
    <w:rsid w:val="00841FB1"/>
    <w:rsid w:val="00842EE2"/>
    <w:rsid w:val="008454A7"/>
    <w:rsid w:val="00850074"/>
    <w:rsid w:val="00850185"/>
    <w:rsid w:val="008518B0"/>
    <w:rsid w:val="00851DB3"/>
    <w:rsid w:val="00852939"/>
    <w:rsid w:val="00852973"/>
    <w:rsid w:val="00852FE9"/>
    <w:rsid w:val="0085434E"/>
    <w:rsid w:val="00854474"/>
    <w:rsid w:val="00854AEE"/>
    <w:rsid w:val="00854E24"/>
    <w:rsid w:val="008568B2"/>
    <w:rsid w:val="008573B2"/>
    <w:rsid w:val="00860903"/>
    <w:rsid w:val="008612F6"/>
    <w:rsid w:val="008619F7"/>
    <w:rsid w:val="00861DD1"/>
    <w:rsid w:val="00863BB2"/>
    <w:rsid w:val="008650B6"/>
    <w:rsid w:val="00865FE0"/>
    <w:rsid w:val="0086779A"/>
    <w:rsid w:val="00870B65"/>
    <w:rsid w:val="00871371"/>
    <w:rsid w:val="00871E18"/>
    <w:rsid w:val="008722D0"/>
    <w:rsid w:val="00873803"/>
    <w:rsid w:val="00875697"/>
    <w:rsid w:val="008769F3"/>
    <w:rsid w:val="008770B1"/>
    <w:rsid w:val="0088139F"/>
    <w:rsid w:val="00881405"/>
    <w:rsid w:val="0088365E"/>
    <w:rsid w:val="008836A4"/>
    <w:rsid w:val="00886CD9"/>
    <w:rsid w:val="008905EA"/>
    <w:rsid w:val="00890F84"/>
    <w:rsid w:val="00890F85"/>
    <w:rsid w:val="0089184A"/>
    <w:rsid w:val="00894144"/>
    <w:rsid w:val="0089491A"/>
    <w:rsid w:val="00894ACE"/>
    <w:rsid w:val="00896473"/>
    <w:rsid w:val="008964E0"/>
    <w:rsid w:val="00897942"/>
    <w:rsid w:val="00897C5C"/>
    <w:rsid w:val="008A0795"/>
    <w:rsid w:val="008A1205"/>
    <w:rsid w:val="008A2846"/>
    <w:rsid w:val="008A5C70"/>
    <w:rsid w:val="008A5F52"/>
    <w:rsid w:val="008A6287"/>
    <w:rsid w:val="008A7853"/>
    <w:rsid w:val="008B0ECE"/>
    <w:rsid w:val="008B2967"/>
    <w:rsid w:val="008B29F1"/>
    <w:rsid w:val="008B2FBC"/>
    <w:rsid w:val="008B374F"/>
    <w:rsid w:val="008B5144"/>
    <w:rsid w:val="008B5C81"/>
    <w:rsid w:val="008B6F13"/>
    <w:rsid w:val="008B7CAB"/>
    <w:rsid w:val="008B7FA3"/>
    <w:rsid w:val="008C1E0C"/>
    <w:rsid w:val="008C5EE1"/>
    <w:rsid w:val="008D1870"/>
    <w:rsid w:val="008D1C21"/>
    <w:rsid w:val="008D2A90"/>
    <w:rsid w:val="008D393F"/>
    <w:rsid w:val="008D641D"/>
    <w:rsid w:val="008D727F"/>
    <w:rsid w:val="008E15C6"/>
    <w:rsid w:val="008E1681"/>
    <w:rsid w:val="008E17F8"/>
    <w:rsid w:val="008E3632"/>
    <w:rsid w:val="008E3A6F"/>
    <w:rsid w:val="008E3F2E"/>
    <w:rsid w:val="008E5FC4"/>
    <w:rsid w:val="008E7929"/>
    <w:rsid w:val="008E7BC5"/>
    <w:rsid w:val="008F00F9"/>
    <w:rsid w:val="008F0EEB"/>
    <w:rsid w:val="008F23A6"/>
    <w:rsid w:val="008F255F"/>
    <w:rsid w:val="008F31FD"/>
    <w:rsid w:val="008F3262"/>
    <w:rsid w:val="008F5A23"/>
    <w:rsid w:val="008F60FB"/>
    <w:rsid w:val="008F6433"/>
    <w:rsid w:val="008F680E"/>
    <w:rsid w:val="008F7190"/>
    <w:rsid w:val="008F7C77"/>
    <w:rsid w:val="008F7EB3"/>
    <w:rsid w:val="0090093A"/>
    <w:rsid w:val="00903453"/>
    <w:rsid w:val="00904850"/>
    <w:rsid w:val="00905297"/>
    <w:rsid w:val="00905AA4"/>
    <w:rsid w:val="0090723A"/>
    <w:rsid w:val="00907F1C"/>
    <w:rsid w:val="00910E79"/>
    <w:rsid w:val="00911790"/>
    <w:rsid w:val="00911A9C"/>
    <w:rsid w:val="00916454"/>
    <w:rsid w:val="00916FDC"/>
    <w:rsid w:val="009175AA"/>
    <w:rsid w:val="00917B6C"/>
    <w:rsid w:val="009207DE"/>
    <w:rsid w:val="00920E81"/>
    <w:rsid w:val="0092177F"/>
    <w:rsid w:val="00922A6A"/>
    <w:rsid w:val="009230BF"/>
    <w:rsid w:val="009233CD"/>
    <w:rsid w:val="009242A9"/>
    <w:rsid w:val="009245F0"/>
    <w:rsid w:val="00924D3C"/>
    <w:rsid w:val="00924DD3"/>
    <w:rsid w:val="0092580F"/>
    <w:rsid w:val="00926010"/>
    <w:rsid w:val="00926C84"/>
    <w:rsid w:val="00930318"/>
    <w:rsid w:val="009307B5"/>
    <w:rsid w:val="00932DF6"/>
    <w:rsid w:val="00932ECC"/>
    <w:rsid w:val="00932FA1"/>
    <w:rsid w:val="00933DC1"/>
    <w:rsid w:val="00933F59"/>
    <w:rsid w:val="009344E8"/>
    <w:rsid w:val="00934603"/>
    <w:rsid w:val="0093530B"/>
    <w:rsid w:val="00936A51"/>
    <w:rsid w:val="00937939"/>
    <w:rsid w:val="0094453F"/>
    <w:rsid w:val="00944E2D"/>
    <w:rsid w:val="00945083"/>
    <w:rsid w:val="0095059A"/>
    <w:rsid w:val="00952FF1"/>
    <w:rsid w:val="0095382E"/>
    <w:rsid w:val="00954497"/>
    <w:rsid w:val="00954AB7"/>
    <w:rsid w:val="00954BC2"/>
    <w:rsid w:val="00956777"/>
    <w:rsid w:val="00960B03"/>
    <w:rsid w:val="009630B9"/>
    <w:rsid w:val="009630DF"/>
    <w:rsid w:val="00963430"/>
    <w:rsid w:val="00963775"/>
    <w:rsid w:val="00963871"/>
    <w:rsid w:val="009660E3"/>
    <w:rsid w:val="009671DE"/>
    <w:rsid w:val="00967638"/>
    <w:rsid w:val="00967A77"/>
    <w:rsid w:val="0097057C"/>
    <w:rsid w:val="00974563"/>
    <w:rsid w:val="0097527C"/>
    <w:rsid w:val="00975A93"/>
    <w:rsid w:val="00975B84"/>
    <w:rsid w:val="00980238"/>
    <w:rsid w:val="00981D59"/>
    <w:rsid w:val="00981E47"/>
    <w:rsid w:val="00982A6B"/>
    <w:rsid w:val="00983EAA"/>
    <w:rsid w:val="00984269"/>
    <w:rsid w:val="00985FE7"/>
    <w:rsid w:val="00987A24"/>
    <w:rsid w:val="00990421"/>
    <w:rsid w:val="00991E42"/>
    <w:rsid w:val="0099461C"/>
    <w:rsid w:val="009954FE"/>
    <w:rsid w:val="00995A1D"/>
    <w:rsid w:val="00995C74"/>
    <w:rsid w:val="0099608B"/>
    <w:rsid w:val="00996475"/>
    <w:rsid w:val="0099703B"/>
    <w:rsid w:val="009972F3"/>
    <w:rsid w:val="0099789B"/>
    <w:rsid w:val="00997CAC"/>
    <w:rsid w:val="009A09BC"/>
    <w:rsid w:val="009A0BE4"/>
    <w:rsid w:val="009A183F"/>
    <w:rsid w:val="009A25AB"/>
    <w:rsid w:val="009A27CD"/>
    <w:rsid w:val="009A2FF9"/>
    <w:rsid w:val="009A3018"/>
    <w:rsid w:val="009A32B7"/>
    <w:rsid w:val="009A3F81"/>
    <w:rsid w:val="009A58B2"/>
    <w:rsid w:val="009A77A1"/>
    <w:rsid w:val="009B00EC"/>
    <w:rsid w:val="009B14DB"/>
    <w:rsid w:val="009B1FFD"/>
    <w:rsid w:val="009B2491"/>
    <w:rsid w:val="009B38BC"/>
    <w:rsid w:val="009B4E40"/>
    <w:rsid w:val="009B6ED5"/>
    <w:rsid w:val="009B7C5A"/>
    <w:rsid w:val="009B7E56"/>
    <w:rsid w:val="009C024C"/>
    <w:rsid w:val="009C12E3"/>
    <w:rsid w:val="009C3B37"/>
    <w:rsid w:val="009C57BD"/>
    <w:rsid w:val="009C5E34"/>
    <w:rsid w:val="009C6C56"/>
    <w:rsid w:val="009C6D55"/>
    <w:rsid w:val="009C727F"/>
    <w:rsid w:val="009C7423"/>
    <w:rsid w:val="009C747D"/>
    <w:rsid w:val="009C7B04"/>
    <w:rsid w:val="009D059F"/>
    <w:rsid w:val="009D1EF4"/>
    <w:rsid w:val="009D2685"/>
    <w:rsid w:val="009D30D7"/>
    <w:rsid w:val="009D39F9"/>
    <w:rsid w:val="009D3BA3"/>
    <w:rsid w:val="009D54CC"/>
    <w:rsid w:val="009D56C8"/>
    <w:rsid w:val="009D68AB"/>
    <w:rsid w:val="009D6BE4"/>
    <w:rsid w:val="009D7755"/>
    <w:rsid w:val="009D7AEC"/>
    <w:rsid w:val="009D7E05"/>
    <w:rsid w:val="009E103D"/>
    <w:rsid w:val="009E113F"/>
    <w:rsid w:val="009E431F"/>
    <w:rsid w:val="009E4FAD"/>
    <w:rsid w:val="009E74F9"/>
    <w:rsid w:val="009F1AE5"/>
    <w:rsid w:val="009F3F5C"/>
    <w:rsid w:val="009F4B2F"/>
    <w:rsid w:val="009F5567"/>
    <w:rsid w:val="009F6C06"/>
    <w:rsid w:val="009F7227"/>
    <w:rsid w:val="009F7349"/>
    <w:rsid w:val="00A00371"/>
    <w:rsid w:val="00A032D0"/>
    <w:rsid w:val="00A03717"/>
    <w:rsid w:val="00A07033"/>
    <w:rsid w:val="00A07676"/>
    <w:rsid w:val="00A128C0"/>
    <w:rsid w:val="00A13883"/>
    <w:rsid w:val="00A1609A"/>
    <w:rsid w:val="00A16167"/>
    <w:rsid w:val="00A16F3D"/>
    <w:rsid w:val="00A1745E"/>
    <w:rsid w:val="00A2014D"/>
    <w:rsid w:val="00A20A66"/>
    <w:rsid w:val="00A21361"/>
    <w:rsid w:val="00A22090"/>
    <w:rsid w:val="00A23370"/>
    <w:rsid w:val="00A24502"/>
    <w:rsid w:val="00A251E7"/>
    <w:rsid w:val="00A2554F"/>
    <w:rsid w:val="00A25984"/>
    <w:rsid w:val="00A25A6F"/>
    <w:rsid w:val="00A27075"/>
    <w:rsid w:val="00A321CC"/>
    <w:rsid w:val="00A32D89"/>
    <w:rsid w:val="00A33441"/>
    <w:rsid w:val="00A36EFD"/>
    <w:rsid w:val="00A37FDB"/>
    <w:rsid w:val="00A42A98"/>
    <w:rsid w:val="00A4337A"/>
    <w:rsid w:val="00A44E26"/>
    <w:rsid w:val="00A45C10"/>
    <w:rsid w:val="00A47058"/>
    <w:rsid w:val="00A479EA"/>
    <w:rsid w:val="00A507AA"/>
    <w:rsid w:val="00A53695"/>
    <w:rsid w:val="00A53B06"/>
    <w:rsid w:val="00A547E3"/>
    <w:rsid w:val="00A5491F"/>
    <w:rsid w:val="00A56BC6"/>
    <w:rsid w:val="00A57F14"/>
    <w:rsid w:val="00A60319"/>
    <w:rsid w:val="00A639CC"/>
    <w:rsid w:val="00A66795"/>
    <w:rsid w:val="00A67580"/>
    <w:rsid w:val="00A67D28"/>
    <w:rsid w:val="00A7152B"/>
    <w:rsid w:val="00A71A82"/>
    <w:rsid w:val="00A72077"/>
    <w:rsid w:val="00A74300"/>
    <w:rsid w:val="00A749B7"/>
    <w:rsid w:val="00A76F4F"/>
    <w:rsid w:val="00A76FD0"/>
    <w:rsid w:val="00A77821"/>
    <w:rsid w:val="00A80B76"/>
    <w:rsid w:val="00A822EB"/>
    <w:rsid w:val="00A82996"/>
    <w:rsid w:val="00A8374C"/>
    <w:rsid w:val="00A83785"/>
    <w:rsid w:val="00A8416E"/>
    <w:rsid w:val="00A8420C"/>
    <w:rsid w:val="00A866B9"/>
    <w:rsid w:val="00A86F77"/>
    <w:rsid w:val="00A900A7"/>
    <w:rsid w:val="00A90A0B"/>
    <w:rsid w:val="00A90F67"/>
    <w:rsid w:val="00A919EC"/>
    <w:rsid w:val="00A91F58"/>
    <w:rsid w:val="00A92251"/>
    <w:rsid w:val="00A94369"/>
    <w:rsid w:val="00A9469B"/>
    <w:rsid w:val="00A9616E"/>
    <w:rsid w:val="00A966E2"/>
    <w:rsid w:val="00A968FF"/>
    <w:rsid w:val="00A96FA7"/>
    <w:rsid w:val="00A9769A"/>
    <w:rsid w:val="00A97E76"/>
    <w:rsid w:val="00AA05E6"/>
    <w:rsid w:val="00AA092B"/>
    <w:rsid w:val="00AA1973"/>
    <w:rsid w:val="00AA3B14"/>
    <w:rsid w:val="00AA47B8"/>
    <w:rsid w:val="00AA53C5"/>
    <w:rsid w:val="00AB084F"/>
    <w:rsid w:val="00AB300D"/>
    <w:rsid w:val="00AB461A"/>
    <w:rsid w:val="00AB50D2"/>
    <w:rsid w:val="00AB564E"/>
    <w:rsid w:val="00AB5782"/>
    <w:rsid w:val="00AB723A"/>
    <w:rsid w:val="00AB78B4"/>
    <w:rsid w:val="00AC20B6"/>
    <w:rsid w:val="00AC3A09"/>
    <w:rsid w:val="00AC4024"/>
    <w:rsid w:val="00AC41C1"/>
    <w:rsid w:val="00AC48D2"/>
    <w:rsid w:val="00AC6F97"/>
    <w:rsid w:val="00AD038B"/>
    <w:rsid w:val="00AD262A"/>
    <w:rsid w:val="00AD27BA"/>
    <w:rsid w:val="00AD2B0B"/>
    <w:rsid w:val="00AD2D61"/>
    <w:rsid w:val="00AD44EA"/>
    <w:rsid w:val="00AD6545"/>
    <w:rsid w:val="00AE08A2"/>
    <w:rsid w:val="00AE1248"/>
    <w:rsid w:val="00AE30E2"/>
    <w:rsid w:val="00AE3FB6"/>
    <w:rsid w:val="00AE45A0"/>
    <w:rsid w:val="00AE5030"/>
    <w:rsid w:val="00AE60BB"/>
    <w:rsid w:val="00AE6A3D"/>
    <w:rsid w:val="00AE7837"/>
    <w:rsid w:val="00AF0BA5"/>
    <w:rsid w:val="00AF2B6B"/>
    <w:rsid w:val="00AF51D9"/>
    <w:rsid w:val="00AF54FB"/>
    <w:rsid w:val="00AF562A"/>
    <w:rsid w:val="00AF5E08"/>
    <w:rsid w:val="00AF6FBD"/>
    <w:rsid w:val="00B002AF"/>
    <w:rsid w:val="00B01B6B"/>
    <w:rsid w:val="00B03900"/>
    <w:rsid w:val="00B042FE"/>
    <w:rsid w:val="00B04E4E"/>
    <w:rsid w:val="00B05EBB"/>
    <w:rsid w:val="00B10458"/>
    <w:rsid w:val="00B104C1"/>
    <w:rsid w:val="00B13798"/>
    <w:rsid w:val="00B145CF"/>
    <w:rsid w:val="00B148B3"/>
    <w:rsid w:val="00B151A0"/>
    <w:rsid w:val="00B163F9"/>
    <w:rsid w:val="00B20CE8"/>
    <w:rsid w:val="00B21D36"/>
    <w:rsid w:val="00B2323D"/>
    <w:rsid w:val="00B234B6"/>
    <w:rsid w:val="00B247AB"/>
    <w:rsid w:val="00B2662F"/>
    <w:rsid w:val="00B26C1C"/>
    <w:rsid w:val="00B26DD1"/>
    <w:rsid w:val="00B272A8"/>
    <w:rsid w:val="00B274B5"/>
    <w:rsid w:val="00B27E7D"/>
    <w:rsid w:val="00B31301"/>
    <w:rsid w:val="00B31BBC"/>
    <w:rsid w:val="00B327DE"/>
    <w:rsid w:val="00B337F3"/>
    <w:rsid w:val="00B33DE3"/>
    <w:rsid w:val="00B34101"/>
    <w:rsid w:val="00B342B0"/>
    <w:rsid w:val="00B37DAD"/>
    <w:rsid w:val="00B411F0"/>
    <w:rsid w:val="00B412C6"/>
    <w:rsid w:val="00B46E80"/>
    <w:rsid w:val="00B509A6"/>
    <w:rsid w:val="00B517AA"/>
    <w:rsid w:val="00B521D7"/>
    <w:rsid w:val="00B53659"/>
    <w:rsid w:val="00B5512B"/>
    <w:rsid w:val="00B55408"/>
    <w:rsid w:val="00B56696"/>
    <w:rsid w:val="00B57923"/>
    <w:rsid w:val="00B601FF"/>
    <w:rsid w:val="00B638C1"/>
    <w:rsid w:val="00B64173"/>
    <w:rsid w:val="00B6505A"/>
    <w:rsid w:val="00B65822"/>
    <w:rsid w:val="00B665E0"/>
    <w:rsid w:val="00B67590"/>
    <w:rsid w:val="00B67E13"/>
    <w:rsid w:val="00B70011"/>
    <w:rsid w:val="00B71F42"/>
    <w:rsid w:val="00B72325"/>
    <w:rsid w:val="00B7291E"/>
    <w:rsid w:val="00B739E7"/>
    <w:rsid w:val="00B73AA2"/>
    <w:rsid w:val="00B74CB7"/>
    <w:rsid w:val="00B750D8"/>
    <w:rsid w:val="00B76FFD"/>
    <w:rsid w:val="00B7724E"/>
    <w:rsid w:val="00B773C8"/>
    <w:rsid w:val="00B80A82"/>
    <w:rsid w:val="00B80CAF"/>
    <w:rsid w:val="00B820AF"/>
    <w:rsid w:val="00B8388E"/>
    <w:rsid w:val="00B8407D"/>
    <w:rsid w:val="00B84937"/>
    <w:rsid w:val="00B849DF"/>
    <w:rsid w:val="00B84BB5"/>
    <w:rsid w:val="00B85D08"/>
    <w:rsid w:val="00B86255"/>
    <w:rsid w:val="00B8675A"/>
    <w:rsid w:val="00B91154"/>
    <w:rsid w:val="00B915AB"/>
    <w:rsid w:val="00B91A84"/>
    <w:rsid w:val="00B9458D"/>
    <w:rsid w:val="00B96CBA"/>
    <w:rsid w:val="00B97454"/>
    <w:rsid w:val="00B97FD2"/>
    <w:rsid w:val="00BA0691"/>
    <w:rsid w:val="00BA1062"/>
    <w:rsid w:val="00BA22EB"/>
    <w:rsid w:val="00BA2363"/>
    <w:rsid w:val="00BA2519"/>
    <w:rsid w:val="00BA291C"/>
    <w:rsid w:val="00BA2A3C"/>
    <w:rsid w:val="00BA308F"/>
    <w:rsid w:val="00BA3951"/>
    <w:rsid w:val="00BA4099"/>
    <w:rsid w:val="00BA508F"/>
    <w:rsid w:val="00BA50FF"/>
    <w:rsid w:val="00BA522D"/>
    <w:rsid w:val="00BA5C2E"/>
    <w:rsid w:val="00BA64F1"/>
    <w:rsid w:val="00BA6964"/>
    <w:rsid w:val="00BB014C"/>
    <w:rsid w:val="00BB0B37"/>
    <w:rsid w:val="00BB3355"/>
    <w:rsid w:val="00BB4012"/>
    <w:rsid w:val="00BB4FF0"/>
    <w:rsid w:val="00BB5684"/>
    <w:rsid w:val="00BB6094"/>
    <w:rsid w:val="00BC0EF0"/>
    <w:rsid w:val="00BC2025"/>
    <w:rsid w:val="00BC2588"/>
    <w:rsid w:val="00BC2BE1"/>
    <w:rsid w:val="00BC3B05"/>
    <w:rsid w:val="00BC564F"/>
    <w:rsid w:val="00BC682E"/>
    <w:rsid w:val="00BC6B9B"/>
    <w:rsid w:val="00BC7C44"/>
    <w:rsid w:val="00BD08A8"/>
    <w:rsid w:val="00BD0CF3"/>
    <w:rsid w:val="00BD1104"/>
    <w:rsid w:val="00BD15EA"/>
    <w:rsid w:val="00BD3242"/>
    <w:rsid w:val="00BD3B5B"/>
    <w:rsid w:val="00BD3DCE"/>
    <w:rsid w:val="00BD7A6A"/>
    <w:rsid w:val="00BD7CD7"/>
    <w:rsid w:val="00BE3311"/>
    <w:rsid w:val="00BE386D"/>
    <w:rsid w:val="00BE43F8"/>
    <w:rsid w:val="00BE5CED"/>
    <w:rsid w:val="00BE6486"/>
    <w:rsid w:val="00BE66C4"/>
    <w:rsid w:val="00BE79B2"/>
    <w:rsid w:val="00BE7E5A"/>
    <w:rsid w:val="00BF2175"/>
    <w:rsid w:val="00BF2291"/>
    <w:rsid w:val="00BF22C5"/>
    <w:rsid w:val="00BF3D42"/>
    <w:rsid w:val="00BF3ECA"/>
    <w:rsid w:val="00C00658"/>
    <w:rsid w:val="00C017A2"/>
    <w:rsid w:val="00C022F4"/>
    <w:rsid w:val="00C041C5"/>
    <w:rsid w:val="00C07706"/>
    <w:rsid w:val="00C123C2"/>
    <w:rsid w:val="00C13413"/>
    <w:rsid w:val="00C14163"/>
    <w:rsid w:val="00C155F3"/>
    <w:rsid w:val="00C158BD"/>
    <w:rsid w:val="00C15F74"/>
    <w:rsid w:val="00C16E89"/>
    <w:rsid w:val="00C17729"/>
    <w:rsid w:val="00C2035C"/>
    <w:rsid w:val="00C209AB"/>
    <w:rsid w:val="00C20E25"/>
    <w:rsid w:val="00C2274E"/>
    <w:rsid w:val="00C22A63"/>
    <w:rsid w:val="00C22D17"/>
    <w:rsid w:val="00C22E25"/>
    <w:rsid w:val="00C240AF"/>
    <w:rsid w:val="00C24404"/>
    <w:rsid w:val="00C2463D"/>
    <w:rsid w:val="00C24FA9"/>
    <w:rsid w:val="00C273CE"/>
    <w:rsid w:val="00C3098C"/>
    <w:rsid w:val="00C3250A"/>
    <w:rsid w:val="00C32AA9"/>
    <w:rsid w:val="00C32FA3"/>
    <w:rsid w:val="00C3300A"/>
    <w:rsid w:val="00C33454"/>
    <w:rsid w:val="00C337B2"/>
    <w:rsid w:val="00C33A4D"/>
    <w:rsid w:val="00C33D6C"/>
    <w:rsid w:val="00C34150"/>
    <w:rsid w:val="00C36349"/>
    <w:rsid w:val="00C3737F"/>
    <w:rsid w:val="00C40F86"/>
    <w:rsid w:val="00C41A5E"/>
    <w:rsid w:val="00C42CD1"/>
    <w:rsid w:val="00C42FFB"/>
    <w:rsid w:val="00C432DA"/>
    <w:rsid w:val="00C43981"/>
    <w:rsid w:val="00C43EE8"/>
    <w:rsid w:val="00C45DE7"/>
    <w:rsid w:val="00C45FD4"/>
    <w:rsid w:val="00C46223"/>
    <w:rsid w:val="00C46CF7"/>
    <w:rsid w:val="00C504E7"/>
    <w:rsid w:val="00C506B3"/>
    <w:rsid w:val="00C50E26"/>
    <w:rsid w:val="00C52B69"/>
    <w:rsid w:val="00C532D7"/>
    <w:rsid w:val="00C53767"/>
    <w:rsid w:val="00C53B9D"/>
    <w:rsid w:val="00C563E0"/>
    <w:rsid w:val="00C565D4"/>
    <w:rsid w:val="00C60E60"/>
    <w:rsid w:val="00C62773"/>
    <w:rsid w:val="00C63852"/>
    <w:rsid w:val="00C64DC5"/>
    <w:rsid w:val="00C6586C"/>
    <w:rsid w:val="00C67649"/>
    <w:rsid w:val="00C67F9F"/>
    <w:rsid w:val="00C70438"/>
    <w:rsid w:val="00C70D3A"/>
    <w:rsid w:val="00C7157E"/>
    <w:rsid w:val="00C71B97"/>
    <w:rsid w:val="00C72AE8"/>
    <w:rsid w:val="00C757CD"/>
    <w:rsid w:val="00C764E7"/>
    <w:rsid w:val="00C766BE"/>
    <w:rsid w:val="00C76782"/>
    <w:rsid w:val="00C838E5"/>
    <w:rsid w:val="00C8446A"/>
    <w:rsid w:val="00C851CD"/>
    <w:rsid w:val="00C85BFF"/>
    <w:rsid w:val="00C863F9"/>
    <w:rsid w:val="00C86C0F"/>
    <w:rsid w:val="00C91B67"/>
    <w:rsid w:val="00C925E2"/>
    <w:rsid w:val="00C92877"/>
    <w:rsid w:val="00C93E62"/>
    <w:rsid w:val="00C951A7"/>
    <w:rsid w:val="00C952C7"/>
    <w:rsid w:val="00C96179"/>
    <w:rsid w:val="00C969FB"/>
    <w:rsid w:val="00C96AD8"/>
    <w:rsid w:val="00C96E7A"/>
    <w:rsid w:val="00CA0A37"/>
    <w:rsid w:val="00CA1530"/>
    <w:rsid w:val="00CA1C55"/>
    <w:rsid w:val="00CA1E91"/>
    <w:rsid w:val="00CA21D3"/>
    <w:rsid w:val="00CA264B"/>
    <w:rsid w:val="00CA46A6"/>
    <w:rsid w:val="00CA6199"/>
    <w:rsid w:val="00CA7007"/>
    <w:rsid w:val="00CA781D"/>
    <w:rsid w:val="00CA7A23"/>
    <w:rsid w:val="00CB1330"/>
    <w:rsid w:val="00CB1D01"/>
    <w:rsid w:val="00CB2148"/>
    <w:rsid w:val="00CB2514"/>
    <w:rsid w:val="00CB3ABE"/>
    <w:rsid w:val="00CB3CAB"/>
    <w:rsid w:val="00CB3E5C"/>
    <w:rsid w:val="00CB6137"/>
    <w:rsid w:val="00CB6B0E"/>
    <w:rsid w:val="00CB6B5D"/>
    <w:rsid w:val="00CB79EB"/>
    <w:rsid w:val="00CB7D3C"/>
    <w:rsid w:val="00CB7D89"/>
    <w:rsid w:val="00CB7E47"/>
    <w:rsid w:val="00CC0956"/>
    <w:rsid w:val="00CC15B9"/>
    <w:rsid w:val="00CC18EC"/>
    <w:rsid w:val="00CC1A3A"/>
    <w:rsid w:val="00CC365E"/>
    <w:rsid w:val="00CC394E"/>
    <w:rsid w:val="00CC3EAF"/>
    <w:rsid w:val="00CC4E41"/>
    <w:rsid w:val="00CC6610"/>
    <w:rsid w:val="00CC715D"/>
    <w:rsid w:val="00CC7308"/>
    <w:rsid w:val="00CD00AF"/>
    <w:rsid w:val="00CD04BA"/>
    <w:rsid w:val="00CD17AE"/>
    <w:rsid w:val="00CD5444"/>
    <w:rsid w:val="00CD59AA"/>
    <w:rsid w:val="00CD7EEB"/>
    <w:rsid w:val="00CE1D18"/>
    <w:rsid w:val="00CE2D2A"/>
    <w:rsid w:val="00CE3B21"/>
    <w:rsid w:val="00CE4EE5"/>
    <w:rsid w:val="00CE5B0B"/>
    <w:rsid w:val="00CE5CB0"/>
    <w:rsid w:val="00CE633C"/>
    <w:rsid w:val="00CE68B2"/>
    <w:rsid w:val="00CF2D2F"/>
    <w:rsid w:val="00CF31E9"/>
    <w:rsid w:val="00CF3539"/>
    <w:rsid w:val="00CF38D1"/>
    <w:rsid w:val="00CF515C"/>
    <w:rsid w:val="00CF7A20"/>
    <w:rsid w:val="00D007C0"/>
    <w:rsid w:val="00D00EC0"/>
    <w:rsid w:val="00D01486"/>
    <w:rsid w:val="00D01595"/>
    <w:rsid w:val="00D03440"/>
    <w:rsid w:val="00D0401A"/>
    <w:rsid w:val="00D04BC0"/>
    <w:rsid w:val="00D04DA9"/>
    <w:rsid w:val="00D0528F"/>
    <w:rsid w:val="00D06105"/>
    <w:rsid w:val="00D070C2"/>
    <w:rsid w:val="00D073A6"/>
    <w:rsid w:val="00D07D0C"/>
    <w:rsid w:val="00D07DA8"/>
    <w:rsid w:val="00D110F6"/>
    <w:rsid w:val="00D110FD"/>
    <w:rsid w:val="00D114AD"/>
    <w:rsid w:val="00D11588"/>
    <w:rsid w:val="00D117FB"/>
    <w:rsid w:val="00D12968"/>
    <w:rsid w:val="00D12F6E"/>
    <w:rsid w:val="00D13C04"/>
    <w:rsid w:val="00D13D4A"/>
    <w:rsid w:val="00D13EDE"/>
    <w:rsid w:val="00D16842"/>
    <w:rsid w:val="00D16A17"/>
    <w:rsid w:val="00D16E7C"/>
    <w:rsid w:val="00D20EC7"/>
    <w:rsid w:val="00D23B2E"/>
    <w:rsid w:val="00D23CCC"/>
    <w:rsid w:val="00D247FB"/>
    <w:rsid w:val="00D24A6B"/>
    <w:rsid w:val="00D24C7F"/>
    <w:rsid w:val="00D24CA6"/>
    <w:rsid w:val="00D25335"/>
    <w:rsid w:val="00D26DDA"/>
    <w:rsid w:val="00D270CF"/>
    <w:rsid w:val="00D30326"/>
    <w:rsid w:val="00D309FB"/>
    <w:rsid w:val="00D30A7A"/>
    <w:rsid w:val="00D311C6"/>
    <w:rsid w:val="00D3175D"/>
    <w:rsid w:val="00D326DB"/>
    <w:rsid w:val="00D34368"/>
    <w:rsid w:val="00D35D02"/>
    <w:rsid w:val="00D3665E"/>
    <w:rsid w:val="00D37D60"/>
    <w:rsid w:val="00D40498"/>
    <w:rsid w:val="00D41512"/>
    <w:rsid w:val="00D41D4F"/>
    <w:rsid w:val="00D421A2"/>
    <w:rsid w:val="00D42C6C"/>
    <w:rsid w:val="00D4461D"/>
    <w:rsid w:val="00D458CA"/>
    <w:rsid w:val="00D462C3"/>
    <w:rsid w:val="00D46C66"/>
    <w:rsid w:val="00D46D76"/>
    <w:rsid w:val="00D4750B"/>
    <w:rsid w:val="00D47A3B"/>
    <w:rsid w:val="00D504BD"/>
    <w:rsid w:val="00D50782"/>
    <w:rsid w:val="00D50B69"/>
    <w:rsid w:val="00D520A6"/>
    <w:rsid w:val="00D521E8"/>
    <w:rsid w:val="00D530EB"/>
    <w:rsid w:val="00D546CE"/>
    <w:rsid w:val="00D549E3"/>
    <w:rsid w:val="00D560F0"/>
    <w:rsid w:val="00D57407"/>
    <w:rsid w:val="00D60899"/>
    <w:rsid w:val="00D61987"/>
    <w:rsid w:val="00D61E25"/>
    <w:rsid w:val="00D625EF"/>
    <w:rsid w:val="00D632B0"/>
    <w:rsid w:val="00D636BC"/>
    <w:rsid w:val="00D63CC7"/>
    <w:rsid w:val="00D64E09"/>
    <w:rsid w:val="00D65731"/>
    <w:rsid w:val="00D66D0C"/>
    <w:rsid w:val="00D67DE0"/>
    <w:rsid w:val="00D70D14"/>
    <w:rsid w:val="00D71B71"/>
    <w:rsid w:val="00D739E7"/>
    <w:rsid w:val="00D74E1D"/>
    <w:rsid w:val="00D75719"/>
    <w:rsid w:val="00D76299"/>
    <w:rsid w:val="00D801E1"/>
    <w:rsid w:val="00D80C5E"/>
    <w:rsid w:val="00D8233A"/>
    <w:rsid w:val="00D831C8"/>
    <w:rsid w:val="00D845FF"/>
    <w:rsid w:val="00D847E3"/>
    <w:rsid w:val="00D85361"/>
    <w:rsid w:val="00D869E4"/>
    <w:rsid w:val="00D86A31"/>
    <w:rsid w:val="00D87846"/>
    <w:rsid w:val="00D87A54"/>
    <w:rsid w:val="00D9053B"/>
    <w:rsid w:val="00D911F7"/>
    <w:rsid w:val="00D91B82"/>
    <w:rsid w:val="00D92183"/>
    <w:rsid w:val="00D92CE8"/>
    <w:rsid w:val="00D938F8"/>
    <w:rsid w:val="00D95097"/>
    <w:rsid w:val="00D95635"/>
    <w:rsid w:val="00D974D5"/>
    <w:rsid w:val="00D97A76"/>
    <w:rsid w:val="00D97C6B"/>
    <w:rsid w:val="00DA0FA0"/>
    <w:rsid w:val="00DA1491"/>
    <w:rsid w:val="00DA151F"/>
    <w:rsid w:val="00DA1777"/>
    <w:rsid w:val="00DA1FB3"/>
    <w:rsid w:val="00DA21DB"/>
    <w:rsid w:val="00DA2C71"/>
    <w:rsid w:val="00DA390C"/>
    <w:rsid w:val="00DA3BDA"/>
    <w:rsid w:val="00DA400B"/>
    <w:rsid w:val="00DA41A3"/>
    <w:rsid w:val="00DA48AC"/>
    <w:rsid w:val="00DA5E1A"/>
    <w:rsid w:val="00DA69EB"/>
    <w:rsid w:val="00DA6F17"/>
    <w:rsid w:val="00DA7976"/>
    <w:rsid w:val="00DB03BB"/>
    <w:rsid w:val="00DB09F4"/>
    <w:rsid w:val="00DB0F3E"/>
    <w:rsid w:val="00DB2061"/>
    <w:rsid w:val="00DB264C"/>
    <w:rsid w:val="00DB30BF"/>
    <w:rsid w:val="00DB3542"/>
    <w:rsid w:val="00DB4FA9"/>
    <w:rsid w:val="00DB5BBB"/>
    <w:rsid w:val="00DB5F0F"/>
    <w:rsid w:val="00DB6639"/>
    <w:rsid w:val="00DB68B7"/>
    <w:rsid w:val="00DC02B0"/>
    <w:rsid w:val="00DC04A6"/>
    <w:rsid w:val="00DC071E"/>
    <w:rsid w:val="00DC07F0"/>
    <w:rsid w:val="00DC1030"/>
    <w:rsid w:val="00DC232F"/>
    <w:rsid w:val="00DC2997"/>
    <w:rsid w:val="00DC366E"/>
    <w:rsid w:val="00DC3946"/>
    <w:rsid w:val="00DC4463"/>
    <w:rsid w:val="00DC623C"/>
    <w:rsid w:val="00DC6A5E"/>
    <w:rsid w:val="00DC749A"/>
    <w:rsid w:val="00DC79DA"/>
    <w:rsid w:val="00DD10B2"/>
    <w:rsid w:val="00DD2D49"/>
    <w:rsid w:val="00DD37A3"/>
    <w:rsid w:val="00DD4902"/>
    <w:rsid w:val="00DD4AC0"/>
    <w:rsid w:val="00DD56E6"/>
    <w:rsid w:val="00DD6482"/>
    <w:rsid w:val="00DD6ABD"/>
    <w:rsid w:val="00DD6B35"/>
    <w:rsid w:val="00DE1070"/>
    <w:rsid w:val="00DE12C1"/>
    <w:rsid w:val="00DE19B5"/>
    <w:rsid w:val="00DE2001"/>
    <w:rsid w:val="00DE209A"/>
    <w:rsid w:val="00DE2A77"/>
    <w:rsid w:val="00DE4A46"/>
    <w:rsid w:val="00DE5FD8"/>
    <w:rsid w:val="00DF0D98"/>
    <w:rsid w:val="00DF154A"/>
    <w:rsid w:val="00DF1F37"/>
    <w:rsid w:val="00DF33B5"/>
    <w:rsid w:val="00DF4F57"/>
    <w:rsid w:val="00DF50F0"/>
    <w:rsid w:val="00DF5629"/>
    <w:rsid w:val="00DF5680"/>
    <w:rsid w:val="00DF5CF9"/>
    <w:rsid w:val="00DF6C20"/>
    <w:rsid w:val="00DF733B"/>
    <w:rsid w:val="00DF74D3"/>
    <w:rsid w:val="00E0037B"/>
    <w:rsid w:val="00E0101A"/>
    <w:rsid w:val="00E0160A"/>
    <w:rsid w:val="00E0420A"/>
    <w:rsid w:val="00E0436D"/>
    <w:rsid w:val="00E05ED5"/>
    <w:rsid w:val="00E07561"/>
    <w:rsid w:val="00E079C8"/>
    <w:rsid w:val="00E10252"/>
    <w:rsid w:val="00E1101E"/>
    <w:rsid w:val="00E114F8"/>
    <w:rsid w:val="00E15A18"/>
    <w:rsid w:val="00E15DB3"/>
    <w:rsid w:val="00E17345"/>
    <w:rsid w:val="00E178D6"/>
    <w:rsid w:val="00E2021B"/>
    <w:rsid w:val="00E203C1"/>
    <w:rsid w:val="00E212AE"/>
    <w:rsid w:val="00E2253D"/>
    <w:rsid w:val="00E235C8"/>
    <w:rsid w:val="00E2397C"/>
    <w:rsid w:val="00E2473C"/>
    <w:rsid w:val="00E279C8"/>
    <w:rsid w:val="00E27D15"/>
    <w:rsid w:val="00E30EE3"/>
    <w:rsid w:val="00E31478"/>
    <w:rsid w:val="00E31E8B"/>
    <w:rsid w:val="00E31FC2"/>
    <w:rsid w:val="00E32A2C"/>
    <w:rsid w:val="00E3477D"/>
    <w:rsid w:val="00E34ADC"/>
    <w:rsid w:val="00E3577F"/>
    <w:rsid w:val="00E35B53"/>
    <w:rsid w:val="00E36BE6"/>
    <w:rsid w:val="00E37251"/>
    <w:rsid w:val="00E4011C"/>
    <w:rsid w:val="00E40969"/>
    <w:rsid w:val="00E44144"/>
    <w:rsid w:val="00E44BE7"/>
    <w:rsid w:val="00E4541A"/>
    <w:rsid w:val="00E45995"/>
    <w:rsid w:val="00E47FA5"/>
    <w:rsid w:val="00E51422"/>
    <w:rsid w:val="00E538E1"/>
    <w:rsid w:val="00E5489D"/>
    <w:rsid w:val="00E573AA"/>
    <w:rsid w:val="00E61DC6"/>
    <w:rsid w:val="00E62CFC"/>
    <w:rsid w:val="00E63EBD"/>
    <w:rsid w:val="00E66922"/>
    <w:rsid w:val="00E70E89"/>
    <w:rsid w:val="00E71A11"/>
    <w:rsid w:val="00E71D80"/>
    <w:rsid w:val="00E725E6"/>
    <w:rsid w:val="00E72876"/>
    <w:rsid w:val="00E7299E"/>
    <w:rsid w:val="00E73BC9"/>
    <w:rsid w:val="00E74834"/>
    <w:rsid w:val="00E758FB"/>
    <w:rsid w:val="00E75C48"/>
    <w:rsid w:val="00E779F3"/>
    <w:rsid w:val="00E801E2"/>
    <w:rsid w:val="00E8053C"/>
    <w:rsid w:val="00E80815"/>
    <w:rsid w:val="00E80C40"/>
    <w:rsid w:val="00E81F9A"/>
    <w:rsid w:val="00E826F1"/>
    <w:rsid w:val="00E829CD"/>
    <w:rsid w:val="00E82A89"/>
    <w:rsid w:val="00E8587E"/>
    <w:rsid w:val="00E8632E"/>
    <w:rsid w:val="00E864AA"/>
    <w:rsid w:val="00E87636"/>
    <w:rsid w:val="00E87738"/>
    <w:rsid w:val="00E9085B"/>
    <w:rsid w:val="00E908A6"/>
    <w:rsid w:val="00E90ED0"/>
    <w:rsid w:val="00E91320"/>
    <w:rsid w:val="00E91B11"/>
    <w:rsid w:val="00E924ED"/>
    <w:rsid w:val="00E926C5"/>
    <w:rsid w:val="00E948D1"/>
    <w:rsid w:val="00E9576D"/>
    <w:rsid w:val="00E96643"/>
    <w:rsid w:val="00E9714D"/>
    <w:rsid w:val="00E975DD"/>
    <w:rsid w:val="00E97981"/>
    <w:rsid w:val="00EA099F"/>
    <w:rsid w:val="00EA0AD0"/>
    <w:rsid w:val="00EA0BAD"/>
    <w:rsid w:val="00EA0BF3"/>
    <w:rsid w:val="00EA0E82"/>
    <w:rsid w:val="00EA1788"/>
    <w:rsid w:val="00EA2E01"/>
    <w:rsid w:val="00EA3961"/>
    <w:rsid w:val="00EA48EB"/>
    <w:rsid w:val="00EA5120"/>
    <w:rsid w:val="00EA513E"/>
    <w:rsid w:val="00EA5D17"/>
    <w:rsid w:val="00EA5F54"/>
    <w:rsid w:val="00EA5F6F"/>
    <w:rsid w:val="00EA6B9E"/>
    <w:rsid w:val="00EA6CA2"/>
    <w:rsid w:val="00EB3387"/>
    <w:rsid w:val="00EB4046"/>
    <w:rsid w:val="00EB418F"/>
    <w:rsid w:val="00EB5DB6"/>
    <w:rsid w:val="00EB631A"/>
    <w:rsid w:val="00EB6EF7"/>
    <w:rsid w:val="00EB6FD4"/>
    <w:rsid w:val="00EC0397"/>
    <w:rsid w:val="00EC070D"/>
    <w:rsid w:val="00EC0962"/>
    <w:rsid w:val="00EC0E87"/>
    <w:rsid w:val="00EC158D"/>
    <w:rsid w:val="00EC1EC6"/>
    <w:rsid w:val="00EC1F6D"/>
    <w:rsid w:val="00EC5886"/>
    <w:rsid w:val="00EC7120"/>
    <w:rsid w:val="00EC761F"/>
    <w:rsid w:val="00EC7E90"/>
    <w:rsid w:val="00EC7EF9"/>
    <w:rsid w:val="00ED03EC"/>
    <w:rsid w:val="00ED1290"/>
    <w:rsid w:val="00ED2AF1"/>
    <w:rsid w:val="00ED2B53"/>
    <w:rsid w:val="00ED3B8D"/>
    <w:rsid w:val="00ED41A2"/>
    <w:rsid w:val="00ED42CA"/>
    <w:rsid w:val="00ED4D42"/>
    <w:rsid w:val="00ED5B49"/>
    <w:rsid w:val="00ED7615"/>
    <w:rsid w:val="00EE1297"/>
    <w:rsid w:val="00EE1FE3"/>
    <w:rsid w:val="00EE2D5D"/>
    <w:rsid w:val="00EE2F08"/>
    <w:rsid w:val="00EE3015"/>
    <w:rsid w:val="00EE3D9A"/>
    <w:rsid w:val="00EE4833"/>
    <w:rsid w:val="00EE4B49"/>
    <w:rsid w:val="00EF24A7"/>
    <w:rsid w:val="00EF30F2"/>
    <w:rsid w:val="00EF36A9"/>
    <w:rsid w:val="00EF44BD"/>
    <w:rsid w:val="00EF46E9"/>
    <w:rsid w:val="00EF5888"/>
    <w:rsid w:val="00EF6E83"/>
    <w:rsid w:val="00EF6F00"/>
    <w:rsid w:val="00EF7B9A"/>
    <w:rsid w:val="00EF7EFD"/>
    <w:rsid w:val="00F00416"/>
    <w:rsid w:val="00F00B69"/>
    <w:rsid w:val="00F015FC"/>
    <w:rsid w:val="00F01F86"/>
    <w:rsid w:val="00F02B05"/>
    <w:rsid w:val="00F02CB9"/>
    <w:rsid w:val="00F02FEB"/>
    <w:rsid w:val="00F04448"/>
    <w:rsid w:val="00F04B9A"/>
    <w:rsid w:val="00F04FA5"/>
    <w:rsid w:val="00F0740C"/>
    <w:rsid w:val="00F075DD"/>
    <w:rsid w:val="00F0763C"/>
    <w:rsid w:val="00F0774B"/>
    <w:rsid w:val="00F07A73"/>
    <w:rsid w:val="00F07D5A"/>
    <w:rsid w:val="00F101D8"/>
    <w:rsid w:val="00F11B0E"/>
    <w:rsid w:val="00F12FE6"/>
    <w:rsid w:val="00F1303D"/>
    <w:rsid w:val="00F1326B"/>
    <w:rsid w:val="00F13815"/>
    <w:rsid w:val="00F15B0F"/>
    <w:rsid w:val="00F17AE8"/>
    <w:rsid w:val="00F17C28"/>
    <w:rsid w:val="00F17C7B"/>
    <w:rsid w:val="00F20F04"/>
    <w:rsid w:val="00F2107F"/>
    <w:rsid w:val="00F21775"/>
    <w:rsid w:val="00F21926"/>
    <w:rsid w:val="00F2210C"/>
    <w:rsid w:val="00F2263E"/>
    <w:rsid w:val="00F230C1"/>
    <w:rsid w:val="00F23EB1"/>
    <w:rsid w:val="00F24A13"/>
    <w:rsid w:val="00F24B67"/>
    <w:rsid w:val="00F26D23"/>
    <w:rsid w:val="00F3016D"/>
    <w:rsid w:val="00F3144C"/>
    <w:rsid w:val="00F324DC"/>
    <w:rsid w:val="00F326B6"/>
    <w:rsid w:val="00F34140"/>
    <w:rsid w:val="00F34510"/>
    <w:rsid w:val="00F34E73"/>
    <w:rsid w:val="00F358AF"/>
    <w:rsid w:val="00F37CD6"/>
    <w:rsid w:val="00F41029"/>
    <w:rsid w:val="00F4106A"/>
    <w:rsid w:val="00F429F3"/>
    <w:rsid w:val="00F43106"/>
    <w:rsid w:val="00F43632"/>
    <w:rsid w:val="00F44016"/>
    <w:rsid w:val="00F4447B"/>
    <w:rsid w:val="00F4475E"/>
    <w:rsid w:val="00F4686B"/>
    <w:rsid w:val="00F47538"/>
    <w:rsid w:val="00F479BD"/>
    <w:rsid w:val="00F516D9"/>
    <w:rsid w:val="00F53157"/>
    <w:rsid w:val="00F53329"/>
    <w:rsid w:val="00F53A9F"/>
    <w:rsid w:val="00F57946"/>
    <w:rsid w:val="00F57ACC"/>
    <w:rsid w:val="00F6047B"/>
    <w:rsid w:val="00F61344"/>
    <w:rsid w:val="00F61877"/>
    <w:rsid w:val="00F62242"/>
    <w:rsid w:val="00F631BF"/>
    <w:rsid w:val="00F67036"/>
    <w:rsid w:val="00F675E9"/>
    <w:rsid w:val="00F702E6"/>
    <w:rsid w:val="00F71E94"/>
    <w:rsid w:val="00F724F0"/>
    <w:rsid w:val="00F72804"/>
    <w:rsid w:val="00F73B6C"/>
    <w:rsid w:val="00F73CF8"/>
    <w:rsid w:val="00F74303"/>
    <w:rsid w:val="00F75314"/>
    <w:rsid w:val="00F76301"/>
    <w:rsid w:val="00F77644"/>
    <w:rsid w:val="00F77BBB"/>
    <w:rsid w:val="00F801E9"/>
    <w:rsid w:val="00F80762"/>
    <w:rsid w:val="00F8079D"/>
    <w:rsid w:val="00F81C72"/>
    <w:rsid w:val="00F836F2"/>
    <w:rsid w:val="00F8381B"/>
    <w:rsid w:val="00F84A24"/>
    <w:rsid w:val="00F85C6B"/>
    <w:rsid w:val="00F8632D"/>
    <w:rsid w:val="00F864D0"/>
    <w:rsid w:val="00F86554"/>
    <w:rsid w:val="00F86B95"/>
    <w:rsid w:val="00F87287"/>
    <w:rsid w:val="00F87B96"/>
    <w:rsid w:val="00F93D1F"/>
    <w:rsid w:val="00F9728E"/>
    <w:rsid w:val="00F97CE8"/>
    <w:rsid w:val="00FA05E1"/>
    <w:rsid w:val="00FA0B5E"/>
    <w:rsid w:val="00FA0F3D"/>
    <w:rsid w:val="00FA15CB"/>
    <w:rsid w:val="00FA1913"/>
    <w:rsid w:val="00FA24EA"/>
    <w:rsid w:val="00FA39AC"/>
    <w:rsid w:val="00FA39B6"/>
    <w:rsid w:val="00FA41D8"/>
    <w:rsid w:val="00FA46A2"/>
    <w:rsid w:val="00FA50A6"/>
    <w:rsid w:val="00FA571F"/>
    <w:rsid w:val="00FA68DE"/>
    <w:rsid w:val="00FA6D78"/>
    <w:rsid w:val="00FA716B"/>
    <w:rsid w:val="00FB047A"/>
    <w:rsid w:val="00FB2058"/>
    <w:rsid w:val="00FB2A7F"/>
    <w:rsid w:val="00FB2D19"/>
    <w:rsid w:val="00FB301E"/>
    <w:rsid w:val="00FB4189"/>
    <w:rsid w:val="00FB4B85"/>
    <w:rsid w:val="00FB5B2F"/>
    <w:rsid w:val="00FB6A74"/>
    <w:rsid w:val="00FB736E"/>
    <w:rsid w:val="00FB77EB"/>
    <w:rsid w:val="00FC0223"/>
    <w:rsid w:val="00FC2C9C"/>
    <w:rsid w:val="00FC39D6"/>
    <w:rsid w:val="00FC50D6"/>
    <w:rsid w:val="00FC74C9"/>
    <w:rsid w:val="00FD0A3F"/>
    <w:rsid w:val="00FD0F62"/>
    <w:rsid w:val="00FD1D72"/>
    <w:rsid w:val="00FD1FCF"/>
    <w:rsid w:val="00FD293A"/>
    <w:rsid w:val="00FD2A16"/>
    <w:rsid w:val="00FD3C44"/>
    <w:rsid w:val="00FD42CC"/>
    <w:rsid w:val="00FD4840"/>
    <w:rsid w:val="00FD5AD4"/>
    <w:rsid w:val="00FD5B60"/>
    <w:rsid w:val="00FD5EDF"/>
    <w:rsid w:val="00FD712C"/>
    <w:rsid w:val="00FD7CAA"/>
    <w:rsid w:val="00FD7CE1"/>
    <w:rsid w:val="00FE0166"/>
    <w:rsid w:val="00FE160A"/>
    <w:rsid w:val="00FE1D3E"/>
    <w:rsid w:val="00FE25AD"/>
    <w:rsid w:val="00FE31F1"/>
    <w:rsid w:val="00FE32DB"/>
    <w:rsid w:val="00FE345F"/>
    <w:rsid w:val="00FE4E9A"/>
    <w:rsid w:val="00FF0401"/>
    <w:rsid w:val="00FF1957"/>
    <w:rsid w:val="00FF1DB4"/>
    <w:rsid w:val="00FF4D07"/>
    <w:rsid w:val="00FF5593"/>
    <w:rsid w:val="00FF5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3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1486"/>
  </w:style>
  <w:style w:type="paragraph" w:styleId="Heading3">
    <w:name w:val="heading 3"/>
    <w:basedOn w:val="Normal"/>
    <w:link w:val="Heading3Char"/>
    <w:uiPriority w:val="9"/>
    <w:qFormat/>
    <w:rsid w:val="007A2567"/>
    <w:pPr>
      <w:spacing w:before="100" w:beforeAutospacing="1" w:after="100" w:afterAutospacing="1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01486"/>
    <w:pPr>
      <w:spacing w:after="0" w:line="36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A2567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2567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7A2567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uth2">
    <w:name w:val="auth2"/>
    <w:basedOn w:val="Normal"/>
    <w:rsid w:val="007A256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te2">
    <w:name w:val="date2"/>
    <w:basedOn w:val="Normal"/>
    <w:rsid w:val="007A256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7A2567"/>
    <w:rPr>
      <w:color w:val="0000FF"/>
      <w:u w:val="single"/>
    </w:rPr>
  </w:style>
  <w:style w:type="character" w:customStyle="1" w:styleId="stfblikevcount">
    <w:name w:val="st_fblike_vcount"/>
    <w:basedOn w:val="DefaultParagraphFont"/>
    <w:rsid w:val="007A2567"/>
  </w:style>
  <w:style w:type="character" w:customStyle="1" w:styleId="stbutton">
    <w:name w:val="stbutton"/>
    <w:basedOn w:val="DefaultParagraphFont"/>
    <w:rsid w:val="007A2567"/>
  </w:style>
  <w:style w:type="character" w:customStyle="1" w:styleId="stmainservices">
    <w:name w:val="stmainservices"/>
    <w:basedOn w:val="DefaultParagraphFont"/>
    <w:rsid w:val="007A2567"/>
  </w:style>
  <w:style w:type="character" w:customStyle="1" w:styleId="chicklets">
    <w:name w:val="chicklets"/>
    <w:basedOn w:val="DefaultParagraphFont"/>
    <w:rsid w:val="007A256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20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8355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34833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545302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47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92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645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33393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12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99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386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5764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6016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5115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1559310">
                                      <w:marLeft w:val="0"/>
                                      <w:marRight w:val="0"/>
                                      <w:marTop w:val="75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8791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8" w:color="CCCCCC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0679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3706148">
                                      <w:marLeft w:val="0"/>
                                      <w:marRight w:val="0"/>
                                      <w:marTop w:val="75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1342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8" w:color="CCCCCC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3596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0773641">
                                      <w:marLeft w:val="0"/>
                                      <w:marRight w:val="0"/>
                                      <w:marTop w:val="75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4603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8" w:color="CCCCCC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72593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0943798">
                                      <w:marLeft w:val="0"/>
                                      <w:marRight w:val="0"/>
                                      <w:marTop w:val="75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5726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8" w:color="CCCCCC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50058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700041">
                                      <w:marLeft w:val="0"/>
                                      <w:marRight w:val="0"/>
                                      <w:marTop w:val="75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14186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8" w:color="CCCCCC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71698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0368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1609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7957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0496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3281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0364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0351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98C4F4-FD62-42D2-BC28-A0D65DC23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381</Words>
  <Characters>2172</Characters>
  <Application>Microsoft Office Word</Application>
  <DocSecurity>0</DocSecurity>
  <Lines>18</Lines>
  <Paragraphs>5</Paragraphs>
  <ScaleCrop>false</ScaleCrop>
  <Company/>
  <LinksUpToDate>false</LinksUpToDate>
  <CharactersWithSpaces>2548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2018-03-18T05:55:00Z</dcterms:created>
  <dcterms:modified xsi:type="dcterms:W3CDTF">2018-03-18T05:57:00Z</dcterms:modified>
</cp:coreProperties>
</file>