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2E1F12" w:rsidRDefault="002E1F12">
      <w:pPr>
        <w:rPr>
          <w:rFonts w:ascii="Kalpurush" w:hAnsi="Kalpurush" w:cs="Kalpurush"/>
        </w:rPr>
      </w:pPr>
      <w:r w:rsidRPr="002E1F12">
        <w:rPr>
          <w:rFonts w:ascii="Kalpurush" w:hAnsi="Kalpurush" w:cs="Kalpurush"/>
          <w:noProof/>
        </w:rPr>
        <w:drawing>
          <wp:inline distT="0" distB="0" distL="0" distR="0">
            <wp:extent cx="3360420" cy="914400"/>
            <wp:effectExtent l="19050" t="0" r="0" b="0"/>
            <wp:docPr id="1" name="Picture 1" descr="http://www.dhakatimes24.com/templates/web-v1/images/main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hakatimes24.com/templates/web-v1/images/main-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12" w:rsidRPr="002E1F12" w:rsidRDefault="002E1F12" w:rsidP="002E1F12">
      <w:pPr>
        <w:shd w:val="clear" w:color="auto" w:fill="FFFFFF"/>
        <w:spacing w:after="0"/>
        <w:jc w:val="left"/>
        <w:outlineLvl w:val="0"/>
        <w:rPr>
          <w:rFonts w:ascii="Kalpurush" w:eastAsia="Times New Roman" w:hAnsi="Kalpurush" w:cs="Kalpurush"/>
          <w:color w:val="333333"/>
          <w:kern w:val="36"/>
          <w:sz w:val="64"/>
          <w:szCs w:val="64"/>
        </w:rPr>
      </w:pPr>
      <w:proofErr w:type="spellStart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>রোহিঙ্গা</w:t>
      </w:r>
      <w:proofErr w:type="spellEnd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 xml:space="preserve"> </w:t>
      </w:r>
      <w:proofErr w:type="spellStart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>সংকট</w:t>
      </w:r>
      <w:proofErr w:type="spellEnd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 xml:space="preserve"> </w:t>
      </w:r>
      <w:proofErr w:type="spellStart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>সমাধানে</w:t>
      </w:r>
      <w:proofErr w:type="spellEnd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 xml:space="preserve"> ১৬ </w:t>
      </w:r>
      <w:proofErr w:type="spellStart"/>
      <w:r w:rsidRPr="002E1F12">
        <w:rPr>
          <w:rFonts w:ascii="Kalpurush" w:eastAsia="Times New Roman" w:hAnsi="Kalpurush" w:cs="Kalpurush"/>
          <w:color w:val="333333"/>
          <w:kern w:val="36"/>
          <w:sz w:val="64"/>
          <w:szCs w:val="64"/>
        </w:rPr>
        <w:t>প্রস্তাব</w:t>
      </w:r>
      <w:proofErr w:type="spellEnd"/>
    </w:p>
    <w:p w:rsidR="002E1F12" w:rsidRPr="002E1F12" w:rsidRDefault="002E1F12" w:rsidP="002E1F12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নিজস্ব</w:t>
      </w:r>
      <w:proofErr w:type="spellEnd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 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প্রতিবেদক</w:t>
      </w:r>
      <w:proofErr w:type="spellEnd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, 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ঢাকাটাইমস</w:t>
      </w:r>
      <w:proofErr w:type="spellEnd"/>
    </w:p>
    <w:p w:rsidR="002E1F12" w:rsidRPr="002E1F12" w:rsidRDefault="002E1F12" w:rsidP="002E1F12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444444"/>
          <w:sz w:val="30"/>
          <w:szCs w:val="30"/>
        </w:rPr>
      </w:pP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|</w:t>
      </w:r>
      <w:r w:rsidRPr="002E1F12">
        <w:rPr>
          <w:rFonts w:ascii="SolaimanLipi" w:eastAsia="Times New Roman" w:hAnsi="SolaimanLipi" w:cs="Kalpurush"/>
          <w:color w:val="444444"/>
          <w:sz w:val="30"/>
          <w:szCs w:val="30"/>
        </w:rPr>
        <w:t> 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আপডে</w:t>
      </w:r>
      <w:proofErr w:type="gram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ট</w:t>
      </w:r>
      <w:proofErr w:type="spellEnd"/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:</w:t>
      </w:r>
      <w:proofErr w:type="gramEnd"/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০৪ 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এপ্রিল</w:t>
      </w:r>
      <w:proofErr w:type="spellEnd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 ২০১৮, ০০:০৪</w:t>
      </w:r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|</w:t>
      </w:r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প্রকাশিত</w:t>
      </w:r>
      <w:proofErr w:type="spellEnd"/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:</w:t>
      </w:r>
      <w:r w:rsidRPr="002E1F12">
        <w:rPr>
          <w:rFonts w:ascii="Times New Roman" w:eastAsia="Times New Roman" w:hAnsi="Times New Roman" w:cs="Kalpurush"/>
          <w:color w:val="444444"/>
          <w:sz w:val="30"/>
          <w:szCs w:val="30"/>
        </w:rPr>
        <w:t> </w:t>
      </w:r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০৩ </w:t>
      </w:r>
      <w:proofErr w:type="spellStart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>এপ্রিল</w:t>
      </w:r>
      <w:proofErr w:type="spellEnd"/>
      <w:r w:rsidRPr="002E1F12">
        <w:rPr>
          <w:rFonts w:ascii="Kalpurush" w:eastAsia="Times New Roman" w:hAnsi="Kalpurush" w:cs="Kalpurush"/>
          <w:color w:val="444444"/>
          <w:sz w:val="30"/>
          <w:szCs w:val="30"/>
        </w:rPr>
        <w:t xml:space="preserve"> ২০১৮, ২২:২০</w:t>
      </w:r>
    </w:p>
    <w:p w:rsidR="002E1F12" w:rsidRPr="002E1F12" w:rsidRDefault="002E1F12" w:rsidP="002E1F12">
      <w:pPr>
        <w:shd w:val="clear" w:color="auto" w:fill="FFFFFF"/>
        <w:spacing w:after="0"/>
        <w:jc w:val="left"/>
        <w:textAlignment w:val="center"/>
        <w:rPr>
          <w:rFonts w:ascii="Kalpurush" w:eastAsia="Times New Roman" w:hAnsi="Kalpurush" w:cs="Kalpurush"/>
          <w:color w:val="444444"/>
          <w:sz w:val="30"/>
          <w:szCs w:val="30"/>
        </w:rPr>
      </w:pPr>
    </w:p>
    <w:p w:rsidR="002E1F12" w:rsidRPr="002E1F12" w:rsidRDefault="002E1F12" w:rsidP="002E1F12">
      <w:pPr>
        <w:shd w:val="clear" w:color="auto" w:fill="F5F5F5"/>
        <w:spacing w:after="281"/>
        <w:rPr>
          <w:rFonts w:ascii="Kalpurush" w:eastAsia="Times New Roman" w:hAnsi="Kalpurush" w:cs="Kalpurush"/>
          <w:color w:val="444444"/>
          <w:sz w:val="30"/>
          <w:szCs w:val="30"/>
        </w:rPr>
      </w:pPr>
      <w:r w:rsidRPr="002E1F12">
        <w:rPr>
          <w:rFonts w:ascii="Kalpurush" w:eastAsia="Times New Roman" w:hAnsi="Kalpurush" w:cs="Kalpurush"/>
          <w:noProof/>
          <w:color w:val="444444"/>
          <w:sz w:val="30"/>
          <w:szCs w:val="30"/>
        </w:rPr>
        <w:drawing>
          <wp:inline distT="0" distB="0" distL="0" distR="0">
            <wp:extent cx="5728607" cy="2917509"/>
            <wp:effectExtent l="19050" t="0" r="5443" b="0"/>
            <wp:docPr id="4" name="Picture 4" descr="http://www.dhakatimes24.com/assets/news_photos/2018/04/03/image-75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hakatimes24.com/assets/news_photos/2018/04/03/image-7576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40" cy="2919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12" w:rsidRPr="002E1F12" w:rsidRDefault="002E1F12" w:rsidP="002E1F12">
      <w:pPr>
        <w:shd w:val="clear" w:color="auto" w:fill="FFFFFF"/>
        <w:spacing w:after="187"/>
        <w:rPr>
          <w:ins w:id="0" w:author="Unknown"/>
          <w:rFonts w:ascii="Kalpurush" w:eastAsia="Times New Roman" w:hAnsi="Kalpurush" w:cs="Kalpurush"/>
          <w:color w:val="444444"/>
          <w:sz w:val="30"/>
          <w:szCs w:val="30"/>
        </w:rPr>
      </w:pPr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চালানো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নিপীড়নকে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গণসহিংসতা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মানবতাবিরোধী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অপরাধ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জাতিগত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নিধনের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ঘটনা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হিসেবে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চিহ্নিত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অনুষ্ঠিত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সম্মেলনে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অংশ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নেয়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বাংলাদেশসহ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সাতটি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প্রতিনিধি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" w:author="Unknown"/>
          <w:rFonts w:ascii="Kalpurush" w:eastAsia="Times New Roman" w:hAnsi="Kalpurush" w:cs="Kalpurush"/>
          <w:color w:val="444444"/>
          <w:sz w:val="30"/>
          <w:szCs w:val="30"/>
        </w:rPr>
      </w:pPr>
      <w:ins w:id="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lastRenderedPageBreak/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শরণার্থী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সংকট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: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টেকসই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লক্ষ্যে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’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শিরোনামে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দুই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দিনের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সম্মেলন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শেষ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মঙ্গলবার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বিশ্ববিদ্যালয়ের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নবাব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নওয়াব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আলী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চৌধুরী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সিনেট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ভবনে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আয়োজন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5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6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সম্মেলন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শেষে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নেয়া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’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যাতে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অবিলম্বে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ফিরিয়ে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নেয়ার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আহ্বান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জানানো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7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জাতিসংঘ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মিয়ানমারসহ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বিভিন্ন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সরকার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বিভিন্ন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কূটনৈতিক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মিশনসহ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গুরুত্বপূর্ণ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প্রতিষ্ঠানও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ব্যক্তির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পাঠানো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9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10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,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দ্রত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আশ্রয়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নেয়া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সম্মানজনক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সর্বজন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স্বীকৃত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নিরাপদ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প্রত্যাবাসন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নিশ্চিত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সঙ্গে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ঘটনায়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দায়ীদের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বিচারের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আওতায়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পর্যাপ্ত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মানবিক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অন্যান্য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সহায়তা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দিতে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1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1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একশন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এইড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ব্র্যাক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ইউনিভার্সিটি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বিশ্ববিদ্যালয়ের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সেন্টার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ফর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জেনোসাইড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স্টাডিজ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আয়োজিত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সম্মেলনের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সমাপনী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দিনে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সরকার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সাবেক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ও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বর্তমান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কূটনৈতিক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গবেষক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ও ১১টি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প্রতিনিধিরা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উপস্থিত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ছিলেন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3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1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ছাড়াও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ভারত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থাইল্যান্ড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যুক্তরাজ্য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যুক্তরাষ্ট্র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সুইডেন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সিঙ্গাপুরের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বিশেষজ্ঞরা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সংহতি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জানান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5" w:author="Unknown"/>
          <w:rFonts w:ascii="Kalpurush" w:eastAsia="Times New Roman" w:hAnsi="Kalpurush" w:cs="Kalpurush"/>
          <w:color w:val="444444"/>
          <w:sz w:val="30"/>
          <w:szCs w:val="30"/>
        </w:rPr>
      </w:pPr>
      <w:ins w:id="16" w:author="Unknown"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১৬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সুনির্দিষ্ট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প্রস্তাব</w:t>
        </w:r>
        <w:proofErr w:type="spellEnd"/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7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1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১৬টি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সুনির্দিষ্ট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প্রস্তাব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তুলে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ধরা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যেখানে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জাতিংঘের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চার্টার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অনুসারে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গণ-দেশান্তরের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পরিস্থিতিতে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সংকটের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টেকসই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সম্প্রদায়কে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এগিয়ে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আসতে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19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0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নারী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শিশু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অন্যান্য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ঝুঁকিপূর্ণ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গোষ্ঠীর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নিরাপত্তা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নিশ্চিতে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জাতিসংঘ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সম্প্রদায়ের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সদস্যদের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যথাযথ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কূটনৈতিক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চ্যানেলসমূহ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ব্যবহারের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মাধ্যমে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পর্যাপ্ত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মানবিক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অন্যান্য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সহায়তা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প্রদানের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আহ্বান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জানানো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21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lastRenderedPageBreak/>
          <w:t>মিময়ানমারে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চলমান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মানবতাবিরোধী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অপরাধ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জাতিগত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নিধনেও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তদন্ত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অপরাধীদের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বিচারের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দাবিও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রক্ষায়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সম্প্রদায়কে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সক্রিয়ভাবে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আহ্বান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জানানো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23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সামাজিক-সাংস্কৃতিক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রাজনৈতিক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অর্থনৈতিক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সমুন্নত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রাখতে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প্রণয়নসহ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সকলের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জন্য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নাগরিক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ও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মর্যাদা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পুনরুদ্ধার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ও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রক্ষায়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দায়িত্বের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জোর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25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6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সহিংসতা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প্রতিরোধে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জাতীয়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পর্যায়ের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শক্তিশালী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সহযোগিতার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জোর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সংকটের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স্থায়ী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সহায়তা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প্রদান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শরণার্থীর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কারণে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বাংলাদেশিদের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ওপর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প্রভাব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পড়েছে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স্বীকৃতি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দেয়ার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সুপারিশও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27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2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জাতীয়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পর্যায়ে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টেকসই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পৌঁছানোর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ক্ষেত্রে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ন্যায়বিচার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প্রাপ্তি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লিঙ্গভিত্তিক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ন্যায্যতা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ও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;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শিশু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সুরক্ষা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সুশাসনের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নীতি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স্বচ্ছতা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জবাবদিহিতার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বিষয়গুলো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অন্তর্ভূক্ত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বাস্তবায়ন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সুপারিশও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29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30" w:author="Unknown"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মিয়ানমারের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ওপর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চাপ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জরুরি</w:t>
        </w:r>
        <w:proofErr w:type="spellEnd"/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1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3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আয়োজকদের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পক্ষ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থেকে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বিশ্ববিদ্যালয়ের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সম্পর্ক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বিভাগের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অধ্যাপক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ইমতিয়াজ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আহমেদ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ঘোষণা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’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উপস্থাপন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3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3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এরপর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ওপর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বক্তব্য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রাখেন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প্রধানমন্ত্রীর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পররাষ্ট্র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বিষয়ক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উপদেষ্টা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গওহর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রিজভী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তিনি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, `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নীতি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অনুসারে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সমস্যা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সৃষ্টি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হচ্ছে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5" w:author="Unknown"/>
          <w:rFonts w:ascii="Kalpurush" w:eastAsia="Times New Roman" w:hAnsi="Kalpurush" w:cs="Kalpurush"/>
          <w:color w:val="444444"/>
          <w:sz w:val="30"/>
          <w:szCs w:val="30"/>
        </w:rPr>
      </w:pPr>
      <w:ins w:id="36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রাখতে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সমস্যা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কারণে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তৈরি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হয়নি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শুধু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পারব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যেখান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থেকে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সমস্যার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উৎপত্তি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সেখান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থেকেই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সম্ভব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7" w:author="Unknown"/>
          <w:rFonts w:ascii="Kalpurush" w:eastAsia="Times New Roman" w:hAnsi="Kalpurush" w:cs="Kalpurush"/>
          <w:color w:val="444444"/>
          <w:sz w:val="30"/>
          <w:szCs w:val="30"/>
        </w:rPr>
      </w:pPr>
      <w:ins w:id="3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lastRenderedPageBreak/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ফিরে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যাওয়া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চাপ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নিরাপত্তা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নিশ্চিত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ছাড়া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কোনভাবেই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ফেরত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পাঠানো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সম্ভব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কারণ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জন্য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নিরাপদ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39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40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প্রশ্নোত্তর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পর্বে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ইমিয়াজ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আহমেদ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,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ভারত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মালয়েশিয়া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থাইল্যান্ড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অস্ট্রেলিয়া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এবং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সৌদি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আরবসহ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পৃথিবীর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বিভিন্ন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গণসহিংসতা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চালানো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কোনভাবে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অবজ্ঞা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যাবে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বিচার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হবেই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41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4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সমাপনী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বক্তব্যে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একশন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এইড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বাংলাদেশ-এর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কান্ট্রি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ডিরেক্টর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ফারাহ্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কবির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,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আন্তর্জাতিক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সম্প্রদায়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মানুষগুলোর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সহযোগিতায়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এগিয়ে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আসুক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43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4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আগে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প্রথম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অধিবেশনের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আলোচনায়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সাবেক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কূটনৈতিক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মোহাম্মদ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জমির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, 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কথায়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অমানবিক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বিশ্বের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গুরুত্বপূর্ণ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ব্যক্তি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ওপ্রতিষ্ঠান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সমস্যার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সমাধানে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ভূমিকা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পালন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করেনি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উল্টো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ক্ষমতাবানরা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বিনিয়োগ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নতুন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ব্যবসা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বেশি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চিন্তিত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ছিল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যেটা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খুবই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দুঃখজনক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45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46" w:author="Unknown"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নেতার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করুণ</w:t>
        </w:r>
        <w:proofErr w:type="spellEnd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b/>
            <w:bCs/>
            <w:color w:val="444444"/>
            <w:sz w:val="30"/>
          </w:rPr>
          <w:t>বর্ণনা</w:t>
        </w:r>
        <w:proofErr w:type="spellEnd"/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47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4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সম্মেরনে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যোগ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যুক্তরাজ্যে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বার্মিজ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সংগঠন-এর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সভাপতি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তুন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কিন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তিনি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থাকলেও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দেশ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ছেড়ে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পালিয়ে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যান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49" w:author="Unknown"/>
          <w:rFonts w:ascii="Kalpurush" w:eastAsia="Times New Roman" w:hAnsi="Kalpurush" w:cs="Kalpurush"/>
          <w:color w:val="444444"/>
          <w:sz w:val="30"/>
          <w:szCs w:val="30"/>
        </w:rPr>
      </w:pPr>
      <w:proofErr w:type="spellStart"/>
      <w:ins w:id="50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কী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পরিস্থিতিতে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সেটি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তুলে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ধরে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তুন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কিন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‘১৯৮২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সালের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থেকে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পরগাছার</w:t>
        </w:r>
        <w:proofErr w:type="spellEnd"/>
        <w:proofErr w:type="gram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 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মত</w:t>
        </w:r>
        <w:proofErr w:type="gram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বসবাস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 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করেছি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অধিকার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কিছু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51" w:author="Unknown"/>
          <w:rFonts w:ascii="Kalpurush" w:eastAsia="Times New Roman" w:hAnsi="Kalpurush" w:cs="Kalpurush"/>
          <w:color w:val="444444"/>
          <w:sz w:val="30"/>
          <w:szCs w:val="30"/>
        </w:rPr>
      </w:pPr>
      <w:ins w:id="52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আইনগতভাবে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সেখানে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বিয়ে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চাকরি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পড়াশুনা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পারি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সেখানের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নাগরিক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53" w:author="Unknown"/>
          <w:rFonts w:ascii="Kalpurush" w:eastAsia="Times New Roman" w:hAnsi="Kalpurush" w:cs="Kalpurush"/>
          <w:color w:val="444444"/>
          <w:sz w:val="30"/>
          <w:szCs w:val="30"/>
        </w:rPr>
      </w:pPr>
      <w:ins w:id="54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শিক্ষা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স্বাস্থ্য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,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বিনোদন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বন্ধ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দিয়েছে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করেছে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জানি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কোন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মানবিকতায়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কাজ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করছে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55" w:author="Unknown"/>
          <w:rFonts w:ascii="Kalpurush" w:eastAsia="Times New Roman" w:hAnsi="Kalpurush" w:cs="Kalpurush"/>
          <w:color w:val="444444"/>
          <w:sz w:val="30"/>
          <w:szCs w:val="30"/>
        </w:rPr>
      </w:pPr>
      <w:ins w:id="56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lastRenderedPageBreak/>
          <w:t>‘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সব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সময়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বিরুদ্ধে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ক্যাম্পেইন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চলে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জনসম্মুখে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কথাও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বলতে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পারে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না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রোহিঙ্গারা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এত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কিছুরপরও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আমরা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জমিতে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টিকে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ছিলাম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তবে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২৫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আগস্ট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২০১৭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সালে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শেষ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পেরেক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মারল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মিয়ানমার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সরকার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।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গণহত্যা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চালালো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আমাদের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উপর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।’</w:t>
        </w:r>
      </w:ins>
    </w:p>
    <w:p w:rsidR="002E1F12" w:rsidRPr="002E1F12" w:rsidRDefault="002E1F12" w:rsidP="002E1F12">
      <w:pPr>
        <w:shd w:val="clear" w:color="auto" w:fill="FFFFFF"/>
        <w:spacing w:after="187"/>
        <w:jc w:val="both"/>
        <w:rPr>
          <w:ins w:id="57" w:author="Unknown"/>
          <w:rFonts w:ascii="Kalpurush" w:eastAsia="Times New Roman" w:hAnsi="Kalpurush" w:cs="Kalpurush"/>
          <w:color w:val="444444"/>
          <w:sz w:val="30"/>
          <w:szCs w:val="30"/>
        </w:rPr>
      </w:pPr>
      <w:ins w:id="58" w:author="Unknown"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(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ঢাকাটাইমস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 xml:space="preserve">/০৩ 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এপ্রিল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/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এনএইচএস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/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এনআই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/</w:t>
        </w:r>
        <w:proofErr w:type="spellStart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ডব্লিউবি</w:t>
        </w:r>
        <w:proofErr w:type="spellEnd"/>
        <w:r w:rsidRPr="002E1F12">
          <w:rPr>
            <w:rFonts w:ascii="Kalpurush" w:eastAsia="Times New Roman" w:hAnsi="Kalpurush" w:cs="Kalpurush"/>
            <w:color w:val="444444"/>
            <w:sz w:val="30"/>
            <w:szCs w:val="30"/>
          </w:rPr>
          <w:t>)</w:t>
        </w:r>
      </w:ins>
    </w:p>
    <w:p w:rsidR="002E1F12" w:rsidRPr="002E1F12" w:rsidRDefault="002E1F12">
      <w:pPr>
        <w:rPr>
          <w:rFonts w:ascii="Kalpurush" w:hAnsi="Kalpurush" w:cs="Kalpurush"/>
        </w:rPr>
      </w:pPr>
    </w:p>
    <w:p w:rsidR="002E1F12" w:rsidRPr="002E1F12" w:rsidRDefault="002E1F12">
      <w:pPr>
        <w:rPr>
          <w:rFonts w:ascii="Kalpurush" w:hAnsi="Kalpurush" w:cs="Kalpurush"/>
        </w:rPr>
      </w:pPr>
    </w:p>
    <w:sectPr w:rsidR="002E1F12" w:rsidRPr="002E1F12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E1F12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3CE7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05A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4E9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0F37"/>
    <w:rsid w:val="000B10F4"/>
    <w:rsid w:val="000B1E0B"/>
    <w:rsid w:val="000B1F30"/>
    <w:rsid w:val="000B3A52"/>
    <w:rsid w:val="000B3F1D"/>
    <w:rsid w:val="000B513F"/>
    <w:rsid w:val="000B5400"/>
    <w:rsid w:val="000B5C0E"/>
    <w:rsid w:val="000B6362"/>
    <w:rsid w:val="000B6591"/>
    <w:rsid w:val="000B6BFA"/>
    <w:rsid w:val="000B79CD"/>
    <w:rsid w:val="000B7A31"/>
    <w:rsid w:val="000C092E"/>
    <w:rsid w:val="000C228B"/>
    <w:rsid w:val="000C250E"/>
    <w:rsid w:val="000C3D51"/>
    <w:rsid w:val="000C435C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122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07C30"/>
    <w:rsid w:val="00110863"/>
    <w:rsid w:val="00111BB9"/>
    <w:rsid w:val="00111D3C"/>
    <w:rsid w:val="00113C24"/>
    <w:rsid w:val="00120EFA"/>
    <w:rsid w:val="00121161"/>
    <w:rsid w:val="0012380E"/>
    <w:rsid w:val="00123BE8"/>
    <w:rsid w:val="0012448E"/>
    <w:rsid w:val="00124725"/>
    <w:rsid w:val="00125EE1"/>
    <w:rsid w:val="00126D15"/>
    <w:rsid w:val="00127D04"/>
    <w:rsid w:val="00130E36"/>
    <w:rsid w:val="0013162B"/>
    <w:rsid w:val="00132CFB"/>
    <w:rsid w:val="00134BD1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623E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3D86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07A1"/>
    <w:rsid w:val="001F1E3A"/>
    <w:rsid w:val="001F20CE"/>
    <w:rsid w:val="001F23F5"/>
    <w:rsid w:val="001F2B89"/>
    <w:rsid w:val="001F33A7"/>
    <w:rsid w:val="001F3821"/>
    <w:rsid w:val="001F4FBC"/>
    <w:rsid w:val="001F5822"/>
    <w:rsid w:val="001F6142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BD2"/>
    <w:rsid w:val="00221D15"/>
    <w:rsid w:val="002235ED"/>
    <w:rsid w:val="002236A0"/>
    <w:rsid w:val="002236B3"/>
    <w:rsid w:val="00223FF7"/>
    <w:rsid w:val="00225468"/>
    <w:rsid w:val="00226C5D"/>
    <w:rsid w:val="0022713E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3939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0E69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3B56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3CF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B2E"/>
    <w:rsid w:val="002D7D63"/>
    <w:rsid w:val="002D7E0C"/>
    <w:rsid w:val="002E0903"/>
    <w:rsid w:val="002E0AB8"/>
    <w:rsid w:val="002E116F"/>
    <w:rsid w:val="002E14D0"/>
    <w:rsid w:val="002E1F12"/>
    <w:rsid w:val="002E223C"/>
    <w:rsid w:val="002E2E6D"/>
    <w:rsid w:val="002E3088"/>
    <w:rsid w:val="002E4DD5"/>
    <w:rsid w:val="002E6BC1"/>
    <w:rsid w:val="002E77B5"/>
    <w:rsid w:val="002F0A28"/>
    <w:rsid w:val="002F0B71"/>
    <w:rsid w:val="002F1F7C"/>
    <w:rsid w:val="002F2401"/>
    <w:rsid w:val="002F3799"/>
    <w:rsid w:val="002F4092"/>
    <w:rsid w:val="002F5258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0AE1"/>
    <w:rsid w:val="00321014"/>
    <w:rsid w:val="00321494"/>
    <w:rsid w:val="00321D29"/>
    <w:rsid w:val="00321EFD"/>
    <w:rsid w:val="003226D4"/>
    <w:rsid w:val="00322C70"/>
    <w:rsid w:val="00323275"/>
    <w:rsid w:val="003241BC"/>
    <w:rsid w:val="00324410"/>
    <w:rsid w:val="00325E2C"/>
    <w:rsid w:val="003275ED"/>
    <w:rsid w:val="0033001B"/>
    <w:rsid w:val="0033088C"/>
    <w:rsid w:val="00330B1B"/>
    <w:rsid w:val="00330F62"/>
    <w:rsid w:val="0033332D"/>
    <w:rsid w:val="00333346"/>
    <w:rsid w:val="003342FB"/>
    <w:rsid w:val="003354E3"/>
    <w:rsid w:val="00335FCD"/>
    <w:rsid w:val="00336F8D"/>
    <w:rsid w:val="00337273"/>
    <w:rsid w:val="003376AD"/>
    <w:rsid w:val="00337975"/>
    <w:rsid w:val="003400EE"/>
    <w:rsid w:val="00341275"/>
    <w:rsid w:val="003413CE"/>
    <w:rsid w:val="00343FF3"/>
    <w:rsid w:val="00344450"/>
    <w:rsid w:val="003452C8"/>
    <w:rsid w:val="00345940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5F57"/>
    <w:rsid w:val="00367AB8"/>
    <w:rsid w:val="00370A2B"/>
    <w:rsid w:val="00372641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1952"/>
    <w:rsid w:val="003928BE"/>
    <w:rsid w:val="00392AA2"/>
    <w:rsid w:val="003937C9"/>
    <w:rsid w:val="003950B0"/>
    <w:rsid w:val="0039637D"/>
    <w:rsid w:val="003977C3"/>
    <w:rsid w:val="00397A75"/>
    <w:rsid w:val="00397D3C"/>
    <w:rsid w:val="00397EB9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A7822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109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026"/>
    <w:rsid w:val="004135C4"/>
    <w:rsid w:val="00413D31"/>
    <w:rsid w:val="00414DAC"/>
    <w:rsid w:val="00415629"/>
    <w:rsid w:val="004156BA"/>
    <w:rsid w:val="004158A7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33CF"/>
    <w:rsid w:val="0043478C"/>
    <w:rsid w:val="00434955"/>
    <w:rsid w:val="00435EC8"/>
    <w:rsid w:val="004361D7"/>
    <w:rsid w:val="004367B4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95C"/>
    <w:rsid w:val="00451C6D"/>
    <w:rsid w:val="00451EC4"/>
    <w:rsid w:val="004528BE"/>
    <w:rsid w:val="00453C89"/>
    <w:rsid w:val="0045419F"/>
    <w:rsid w:val="00454FC3"/>
    <w:rsid w:val="00455C73"/>
    <w:rsid w:val="00456194"/>
    <w:rsid w:val="00456513"/>
    <w:rsid w:val="004568B3"/>
    <w:rsid w:val="004568FD"/>
    <w:rsid w:val="00457031"/>
    <w:rsid w:val="004575F8"/>
    <w:rsid w:val="00461192"/>
    <w:rsid w:val="0046209E"/>
    <w:rsid w:val="00463074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4E44"/>
    <w:rsid w:val="0047617B"/>
    <w:rsid w:val="0047756B"/>
    <w:rsid w:val="004776C7"/>
    <w:rsid w:val="00481849"/>
    <w:rsid w:val="0048198A"/>
    <w:rsid w:val="00482C20"/>
    <w:rsid w:val="004838BB"/>
    <w:rsid w:val="004841E3"/>
    <w:rsid w:val="004845EB"/>
    <w:rsid w:val="004853BA"/>
    <w:rsid w:val="004856A3"/>
    <w:rsid w:val="0049086E"/>
    <w:rsid w:val="00491B33"/>
    <w:rsid w:val="00492EA0"/>
    <w:rsid w:val="004930B3"/>
    <w:rsid w:val="00493AC0"/>
    <w:rsid w:val="00494F32"/>
    <w:rsid w:val="0049597F"/>
    <w:rsid w:val="004973F4"/>
    <w:rsid w:val="004A06F0"/>
    <w:rsid w:val="004A18E6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74E"/>
    <w:rsid w:val="004B398F"/>
    <w:rsid w:val="004B4721"/>
    <w:rsid w:val="004B48B5"/>
    <w:rsid w:val="004B4E79"/>
    <w:rsid w:val="004B5E50"/>
    <w:rsid w:val="004B65DE"/>
    <w:rsid w:val="004B6970"/>
    <w:rsid w:val="004B7BEA"/>
    <w:rsid w:val="004C02EC"/>
    <w:rsid w:val="004C08C2"/>
    <w:rsid w:val="004C1729"/>
    <w:rsid w:val="004C2423"/>
    <w:rsid w:val="004C2438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3601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582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025D"/>
    <w:rsid w:val="0052136E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1DC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1E38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6684"/>
    <w:rsid w:val="005871E3"/>
    <w:rsid w:val="00587DF0"/>
    <w:rsid w:val="0059074F"/>
    <w:rsid w:val="005924E4"/>
    <w:rsid w:val="005947C2"/>
    <w:rsid w:val="00594D83"/>
    <w:rsid w:val="00594E1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66DB"/>
    <w:rsid w:val="005A70FD"/>
    <w:rsid w:val="005B08B2"/>
    <w:rsid w:val="005B0933"/>
    <w:rsid w:val="005B1621"/>
    <w:rsid w:val="005B1F5A"/>
    <w:rsid w:val="005B2075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20"/>
    <w:rsid w:val="005C7852"/>
    <w:rsid w:val="005D1AAF"/>
    <w:rsid w:val="005D3819"/>
    <w:rsid w:val="005D3EF0"/>
    <w:rsid w:val="005D3FED"/>
    <w:rsid w:val="005D4163"/>
    <w:rsid w:val="005D4944"/>
    <w:rsid w:val="005D5BF1"/>
    <w:rsid w:val="005D71A0"/>
    <w:rsid w:val="005D7F04"/>
    <w:rsid w:val="005E0024"/>
    <w:rsid w:val="005E05F0"/>
    <w:rsid w:val="005E0A08"/>
    <w:rsid w:val="005E0F1C"/>
    <w:rsid w:val="005E111F"/>
    <w:rsid w:val="005E2D5A"/>
    <w:rsid w:val="005E35A6"/>
    <w:rsid w:val="005E382C"/>
    <w:rsid w:val="005E3C1E"/>
    <w:rsid w:val="005E5526"/>
    <w:rsid w:val="005E6370"/>
    <w:rsid w:val="005E64A3"/>
    <w:rsid w:val="005E741D"/>
    <w:rsid w:val="005E76E4"/>
    <w:rsid w:val="005E7A6A"/>
    <w:rsid w:val="005E7BFB"/>
    <w:rsid w:val="005F0FA1"/>
    <w:rsid w:val="005F1381"/>
    <w:rsid w:val="005F14DD"/>
    <w:rsid w:val="005F1BF6"/>
    <w:rsid w:val="005F231B"/>
    <w:rsid w:val="005F35F7"/>
    <w:rsid w:val="005F4616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5E7"/>
    <w:rsid w:val="00616A35"/>
    <w:rsid w:val="00616A74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2393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67D8"/>
    <w:rsid w:val="00657F5E"/>
    <w:rsid w:val="00661606"/>
    <w:rsid w:val="00662BAF"/>
    <w:rsid w:val="0066316B"/>
    <w:rsid w:val="006642D8"/>
    <w:rsid w:val="0066538F"/>
    <w:rsid w:val="00665907"/>
    <w:rsid w:val="00665917"/>
    <w:rsid w:val="00666B61"/>
    <w:rsid w:val="006706E1"/>
    <w:rsid w:val="006713C9"/>
    <w:rsid w:val="00672994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D7D1C"/>
    <w:rsid w:val="006D7EFC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B38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2936"/>
    <w:rsid w:val="007550C9"/>
    <w:rsid w:val="00762A05"/>
    <w:rsid w:val="00762DFB"/>
    <w:rsid w:val="00763ED5"/>
    <w:rsid w:val="00764069"/>
    <w:rsid w:val="0076708B"/>
    <w:rsid w:val="00767B97"/>
    <w:rsid w:val="00772B2F"/>
    <w:rsid w:val="00773CAC"/>
    <w:rsid w:val="00776820"/>
    <w:rsid w:val="007778E4"/>
    <w:rsid w:val="007779E1"/>
    <w:rsid w:val="007800CF"/>
    <w:rsid w:val="007804C9"/>
    <w:rsid w:val="00781621"/>
    <w:rsid w:val="0078196D"/>
    <w:rsid w:val="007828D1"/>
    <w:rsid w:val="007829DB"/>
    <w:rsid w:val="00782ACA"/>
    <w:rsid w:val="007831DD"/>
    <w:rsid w:val="00783C12"/>
    <w:rsid w:val="00784C11"/>
    <w:rsid w:val="00786AFB"/>
    <w:rsid w:val="007874D8"/>
    <w:rsid w:val="0078772B"/>
    <w:rsid w:val="00787A71"/>
    <w:rsid w:val="007928D9"/>
    <w:rsid w:val="007952D9"/>
    <w:rsid w:val="007954CE"/>
    <w:rsid w:val="00795A0B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A68A6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AEE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5297"/>
    <w:rsid w:val="007F6444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34B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537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3BB2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9F1"/>
    <w:rsid w:val="008B2EBB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25CE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0FB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0E81"/>
    <w:rsid w:val="0092177F"/>
    <w:rsid w:val="00922A6A"/>
    <w:rsid w:val="009230BF"/>
    <w:rsid w:val="009233CD"/>
    <w:rsid w:val="009242A9"/>
    <w:rsid w:val="009245F0"/>
    <w:rsid w:val="00924D3C"/>
    <w:rsid w:val="00924DD3"/>
    <w:rsid w:val="0092580F"/>
    <w:rsid w:val="00926010"/>
    <w:rsid w:val="00926C84"/>
    <w:rsid w:val="00930318"/>
    <w:rsid w:val="009307B5"/>
    <w:rsid w:val="00932DF6"/>
    <w:rsid w:val="00932ECC"/>
    <w:rsid w:val="00932FA1"/>
    <w:rsid w:val="00933184"/>
    <w:rsid w:val="00933DC1"/>
    <w:rsid w:val="00933F59"/>
    <w:rsid w:val="009344E8"/>
    <w:rsid w:val="00934603"/>
    <w:rsid w:val="0093530B"/>
    <w:rsid w:val="00936A51"/>
    <w:rsid w:val="00937939"/>
    <w:rsid w:val="00940540"/>
    <w:rsid w:val="0094453F"/>
    <w:rsid w:val="00944E2D"/>
    <w:rsid w:val="00945083"/>
    <w:rsid w:val="0095059A"/>
    <w:rsid w:val="00952FF1"/>
    <w:rsid w:val="0095382E"/>
    <w:rsid w:val="00954336"/>
    <w:rsid w:val="00954497"/>
    <w:rsid w:val="00954AB7"/>
    <w:rsid w:val="00954BC2"/>
    <w:rsid w:val="00956777"/>
    <w:rsid w:val="00960B03"/>
    <w:rsid w:val="009630B9"/>
    <w:rsid w:val="009630DF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5D0"/>
    <w:rsid w:val="00985FE7"/>
    <w:rsid w:val="00986168"/>
    <w:rsid w:val="0098631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998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0692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57DC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1C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7E3"/>
    <w:rsid w:val="00A5491F"/>
    <w:rsid w:val="00A56BC6"/>
    <w:rsid w:val="00A57F14"/>
    <w:rsid w:val="00A60319"/>
    <w:rsid w:val="00A6102F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1DBA"/>
    <w:rsid w:val="00AD226F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E7AFE"/>
    <w:rsid w:val="00AF096F"/>
    <w:rsid w:val="00AF0BA5"/>
    <w:rsid w:val="00AF2B6B"/>
    <w:rsid w:val="00AF51D9"/>
    <w:rsid w:val="00AF54FB"/>
    <w:rsid w:val="00AF562A"/>
    <w:rsid w:val="00AF5E08"/>
    <w:rsid w:val="00AF6C36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38FC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6DD1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4FF9"/>
    <w:rsid w:val="00B5512B"/>
    <w:rsid w:val="00B55408"/>
    <w:rsid w:val="00B56696"/>
    <w:rsid w:val="00B572B0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07D"/>
    <w:rsid w:val="00B84937"/>
    <w:rsid w:val="00B849DF"/>
    <w:rsid w:val="00B84BB5"/>
    <w:rsid w:val="00B85D08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B6E5F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C7F2C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3F50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23C2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A63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1122"/>
    <w:rsid w:val="00C52B69"/>
    <w:rsid w:val="00C532D7"/>
    <w:rsid w:val="00C53767"/>
    <w:rsid w:val="00C53B9D"/>
    <w:rsid w:val="00C563E0"/>
    <w:rsid w:val="00C565D4"/>
    <w:rsid w:val="00C60E60"/>
    <w:rsid w:val="00C6137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5E2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007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9D"/>
    <w:rsid w:val="00D04DA9"/>
    <w:rsid w:val="00D0528F"/>
    <w:rsid w:val="00D06105"/>
    <w:rsid w:val="00D06F60"/>
    <w:rsid w:val="00D070C2"/>
    <w:rsid w:val="00D073A6"/>
    <w:rsid w:val="00D07D0C"/>
    <w:rsid w:val="00D07DA8"/>
    <w:rsid w:val="00D07DF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326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4BD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066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3228"/>
    <w:rsid w:val="00D845FF"/>
    <w:rsid w:val="00D847E3"/>
    <w:rsid w:val="00D85361"/>
    <w:rsid w:val="00D869E4"/>
    <w:rsid w:val="00D86A31"/>
    <w:rsid w:val="00D87846"/>
    <w:rsid w:val="00D87A54"/>
    <w:rsid w:val="00D9053B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6F17"/>
    <w:rsid w:val="00DA76C5"/>
    <w:rsid w:val="00DA7910"/>
    <w:rsid w:val="00DA7976"/>
    <w:rsid w:val="00DB03BB"/>
    <w:rsid w:val="00DB09F4"/>
    <w:rsid w:val="00DB0F3E"/>
    <w:rsid w:val="00DB1432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07F0"/>
    <w:rsid w:val="00DC1030"/>
    <w:rsid w:val="00DC140D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902"/>
    <w:rsid w:val="00DD4AC0"/>
    <w:rsid w:val="00DD56E6"/>
    <w:rsid w:val="00DD6482"/>
    <w:rsid w:val="00DD6ABD"/>
    <w:rsid w:val="00DD6B35"/>
    <w:rsid w:val="00DD6FB9"/>
    <w:rsid w:val="00DE1070"/>
    <w:rsid w:val="00DE12C1"/>
    <w:rsid w:val="00DE19B5"/>
    <w:rsid w:val="00DE2001"/>
    <w:rsid w:val="00DE209A"/>
    <w:rsid w:val="00DE2A77"/>
    <w:rsid w:val="00DE4A46"/>
    <w:rsid w:val="00DE5FD8"/>
    <w:rsid w:val="00DF0D98"/>
    <w:rsid w:val="00DF145A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33B"/>
    <w:rsid w:val="00DF74D3"/>
    <w:rsid w:val="00E0037B"/>
    <w:rsid w:val="00E0101A"/>
    <w:rsid w:val="00E0160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614"/>
    <w:rsid w:val="00E2397C"/>
    <w:rsid w:val="00E2473C"/>
    <w:rsid w:val="00E279C8"/>
    <w:rsid w:val="00E27D15"/>
    <w:rsid w:val="00E3067D"/>
    <w:rsid w:val="00E30EE3"/>
    <w:rsid w:val="00E31478"/>
    <w:rsid w:val="00E31E8B"/>
    <w:rsid w:val="00E31FC2"/>
    <w:rsid w:val="00E32A2C"/>
    <w:rsid w:val="00E3368B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6C20"/>
    <w:rsid w:val="00E47FA5"/>
    <w:rsid w:val="00E51422"/>
    <w:rsid w:val="00E538E1"/>
    <w:rsid w:val="00E5489D"/>
    <w:rsid w:val="00E573AA"/>
    <w:rsid w:val="00E61DC6"/>
    <w:rsid w:val="00E62CFC"/>
    <w:rsid w:val="00E63EBD"/>
    <w:rsid w:val="00E6461E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4E1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5967"/>
    <w:rsid w:val="00EC7120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69E6"/>
    <w:rsid w:val="00ED7615"/>
    <w:rsid w:val="00EE0EF4"/>
    <w:rsid w:val="00EE1297"/>
    <w:rsid w:val="00EE1FE3"/>
    <w:rsid w:val="00EE2D5D"/>
    <w:rsid w:val="00EE2F08"/>
    <w:rsid w:val="00EE3015"/>
    <w:rsid w:val="00EE3D9A"/>
    <w:rsid w:val="00EE4833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0200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273C3"/>
    <w:rsid w:val="00F3016D"/>
    <w:rsid w:val="00F3144C"/>
    <w:rsid w:val="00F324DC"/>
    <w:rsid w:val="00F326B6"/>
    <w:rsid w:val="00F34140"/>
    <w:rsid w:val="00F34510"/>
    <w:rsid w:val="00F34E73"/>
    <w:rsid w:val="00F3511C"/>
    <w:rsid w:val="00F358AF"/>
    <w:rsid w:val="00F37CD6"/>
    <w:rsid w:val="00F41029"/>
    <w:rsid w:val="00F4106A"/>
    <w:rsid w:val="00F429F3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4829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0850"/>
    <w:rsid w:val="00F93D1F"/>
    <w:rsid w:val="00F9728E"/>
    <w:rsid w:val="00F97CE8"/>
    <w:rsid w:val="00FA05E1"/>
    <w:rsid w:val="00FA0B5E"/>
    <w:rsid w:val="00FA0F3D"/>
    <w:rsid w:val="00FA15CB"/>
    <w:rsid w:val="00FA15F2"/>
    <w:rsid w:val="00FA1913"/>
    <w:rsid w:val="00FA24EA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106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105B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1DB4"/>
    <w:rsid w:val="00FF263A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paragraph" w:styleId="Heading1">
    <w:name w:val="heading 1"/>
    <w:basedOn w:val="Normal"/>
    <w:link w:val="Heading1Char"/>
    <w:uiPriority w:val="9"/>
    <w:qFormat/>
    <w:rsid w:val="002E1F12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1F1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F1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E1F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mp-total-count-data">
    <w:name w:val="smp-total-count-data"/>
    <w:basedOn w:val="DefaultParagraphFont"/>
    <w:rsid w:val="002E1F12"/>
  </w:style>
  <w:style w:type="character" w:customStyle="1" w:styleId="smp-total-count-title">
    <w:name w:val="smp-total-count-title"/>
    <w:basedOn w:val="DefaultParagraphFont"/>
    <w:rsid w:val="002E1F12"/>
  </w:style>
  <w:style w:type="paragraph" w:styleId="NormalWeb">
    <w:name w:val="Normal (Web)"/>
    <w:basedOn w:val="Normal"/>
    <w:uiPriority w:val="99"/>
    <w:semiHidden/>
    <w:unhideWhenUsed/>
    <w:rsid w:val="002E1F1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E1F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1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7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2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5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001251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5810">
              <w:marLeft w:val="0"/>
              <w:marRight w:val="0"/>
              <w:marTop w:val="281"/>
              <w:marBottom w:val="28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54875">
              <w:marLeft w:val="0"/>
              <w:marRight w:val="0"/>
              <w:marTop w:val="0"/>
              <w:marBottom w:val="1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1A3FD-210C-4435-87BE-9457055C3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2018-04-05T10:26:00Z</dcterms:created>
  <dcterms:modified xsi:type="dcterms:W3CDTF">2018-04-05T10:30:00Z</dcterms:modified>
</cp:coreProperties>
</file>