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51777C">
      <w:pPr>
        <w:rPr>
          <w:rFonts w:cs="Nirmala UI" w:hint="cs"/>
          <w:b/>
          <w:bCs/>
          <w:szCs w:val="28"/>
          <w:lang w:bidi="bn-IN"/>
        </w:rPr>
      </w:pPr>
      <w:r>
        <w:rPr>
          <w:rFonts w:cs="Nirmala UI"/>
          <w:b/>
          <w:bCs/>
          <w:noProof/>
          <w:szCs w:val="28"/>
          <w:lang w:bidi="bn-IN"/>
        </w:rPr>
        <w:drawing>
          <wp:inline distT="0" distB="0" distL="0" distR="0">
            <wp:extent cx="2861945" cy="474980"/>
            <wp:effectExtent l="19050" t="0" r="0" b="0"/>
            <wp:docPr id="1" name="Picture 1" descr="C:\Users\HP\Desktop\Newspaper Logo\Jugan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Juganto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77C" w:rsidRDefault="0051777C">
      <w:pPr>
        <w:rPr>
          <w:rFonts w:cs="Nirmala UI" w:hint="cs"/>
          <w:b/>
          <w:bCs/>
          <w:szCs w:val="28"/>
          <w:lang w:bidi="bn-IN"/>
        </w:rPr>
      </w:pPr>
    </w:p>
    <w:p w:rsidR="0051777C" w:rsidRPr="0051777C" w:rsidRDefault="0051777C" w:rsidP="0051777C">
      <w:pPr>
        <w:shd w:val="clear" w:color="auto" w:fill="FFFFFF"/>
        <w:spacing w:after="0"/>
        <w:jc w:val="left"/>
        <w:outlineLvl w:val="0"/>
        <w:rPr>
          <w:rFonts w:ascii="Kalpurush" w:eastAsia="Times New Roman" w:hAnsi="Kalpurush" w:cs="Kalpurush"/>
          <w:b/>
          <w:bCs/>
          <w:color w:val="333333"/>
          <w:kern w:val="36"/>
          <w:sz w:val="56"/>
          <w:szCs w:val="56"/>
          <w:lang w:bidi="bn-IN"/>
        </w:rPr>
      </w:pPr>
      <w:r w:rsidRPr="0051777C">
        <w:rPr>
          <w:rFonts w:ascii="Kalpurush" w:eastAsia="Times New Roman" w:hAnsi="Kalpurush" w:cs="Kalpurush"/>
          <w:b/>
          <w:bCs/>
          <w:color w:val="333333"/>
          <w:kern w:val="36"/>
          <w:sz w:val="56"/>
          <w:szCs w:val="56"/>
          <w:cs/>
          <w:lang w:bidi="bn-IN"/>
        </w:rPr>
        <w:t>শিক্ষার্থীদের মাঝে সমানুভূতি বাড়াতে ব্র্যাক বিশ্ববিদালয়ে শুরু হচ্ছে ইমপ্যাথি ল্যাব</w:t>
      </w:r>
    </w:p>
    <w:p w:rsidR="0051777C" w:rsidRPr="0051777C" w:rsidRDefault="0051777C" w:rsidP="0051777C">
      <w:pPr>
        <w:shd w:val="clear" w:color="auto" w:fill="FFFFFF"/>
        <w:spacing w:after="0"/>
        <w:jc w:val="left"/>
        <w:textAlignment w:val="center"/>
        <w:rPr>
          <w:rFonts w:ascii="Kalpurush" w:eastAsia="Times New Roman" w:hAnsi="Kalpurush" w:cs="Kalpurush"/>
          <w:color w:val="000000"/>
          <w:sz w:val="30"/>
          <w:szCs w:val="30"/>
          <w:lang w:bidi="bn-IN"/>
        </w:rPr>
      </w:pPr>
      <w:r w:rsidRPr="0051777C">
        <w:rPr>
          <w:rFonts w:ascii="SolaimanLipi" w:eastAsia="Times New Roman" w:hAnsi="SolaimanLipi" w:cs="Kalpurush"/>
          <w:color w:val="000000"/>
          <w:sz w:val="30"/>
          <w:szCs w:val="30"/>
          <w:lang w:bidi="bn-IN"/>
        </w:rPr>
        <w:t> 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 xml:space="preserve">যুগান্তর ডেস্ক </w:t>
      </w:r>
      <w:r w:rsidRPr="0051777C">
        <w:rPr>
          <w:rFonts w:ascii="SolaimanLipi" w:eastAsia="Times New Roman" w:hAnsi="SolaimanLipi" w:cs="Kalpurush"/>
          <w:color w:val="000000"/>
          <w:sz w:val="30"/>
          <w:szCs w:val="30"/>
          <w:lang w:bidi="bn-IN"/>
        </w:rPr>
        <w:t>   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>২৭ মার্চ ২০১৮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lang w:bidi="bn-IN"/>
        </w:rPr>
        <w:t xml:space="preserve">, 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>০০:০০</w:t>
      </w:r>
      <w:r w:rsidRPr="0051777C">
        <w:rPr>
          <w:rFonts w:ascii="SolaimanLipi" w:eastAsia="Times New Roman" w:hAnsi="SolaimanLipi" w:cs="Kalpurush"/>
          <w:color w:val="000000"/>
          <w:sz w:val="30"/>
          <w:szCs w:val="30"/>
          <w:lang w:bidi="bn-IN"/>
        </w:rPr>
        <w:t> </w:t>
      </w:r>
    </w:p>
    <w:p w:rsidR="0051777C" w:rsidRPr="0051777C" w:rsidRDefault="0051777C" w:rsidP="0051777C">
      <w:pPr>
        <w:shd w:val="clear" w:color="auto" w:fill="FFFFFF"/>
        <w:spacing w:after="0" w:line="449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  <w:lang w:bidi="bn-IN"/>
        </w:rPr>
      </w:pP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>২৫ মার্চ রোববার চুক্তি সাক্ষর করেছে ব্র্যাক বিশ্ববিদ্যালয়-অশোকা ও তরু ফাউন্ডেশন। দেশের বিভিন্ন স্কুলের শিক্ষার্থীদের মাঝে সমানুভূতি বাড়াতে ব্র্যাক বিশ্ববিদালয়ে শুরু হচ্ছে ইমপ্যাথি ল্যাব। ব্র্যাক বিশ্ববিদ্যালয়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lang w:bidi="bn-IN"/>
        </w:rPr>
        <w:t>, ‘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>অশোকা ইনোভেটরস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lang w:bidi="bn-IN"/>
        </w:rPr>
        <w:t xml:space="preserve">’ 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 xml:space="preserve">ও 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lang w:bidi="bn-IN"/>
        </w:rPr>
        <w:t>‘</w:t>
      </w:r>
      <w:r w:rsidRPr="0051777C">
        <w:rPr>
          <w:rFonts w:ascii="Kalpurush" w:eastAsia="Times New Roman" w:hAnsi="Kalpurush" w:cs="Kalpurush"/>
          <w:color w:val="000000"/>
          <w:sz w:val="30"/>
          <w:szCs w:val="30"/>
          <w:cs/>
          <w:lang w:bidi="bn-IN"/>
        </w:rPr>
        <w:t>তরু ফাউন্ডেশনের যৌথ উদ্যোগে শুরু হওয়া এই ল্যাব স্কুলের খুদে শিক্ষার্থীদের ইতিবাচক পরিবর্তনে কাজ করবে।</w:t>
      </w:r>
    </w:p>
    <w:p w:rsidR="0051777C" w:rsidRPr="0051777C" w:rsidRDefault="0051777C" w:rsidP="0051777C">
      <w:pPr>
        <w:shd w:val="clear" w:color="auto" w:fill="FFFFFF"/>
        <w:spacing w:after="0" w:line="449" w:lineRule="atLeast"/>
        <w:jc w:val="both"/>
        <w:rPr>
          <w:ins w:id="0" w:author="Unknown"/>
          <w:rFonts w:ascii="Kalpurush" w:eastAsia="Times New Roman" w:hAnsi="Kalpurush" w:cs="Kalpurush"/>
          <w:color w:val="000000"/>
          <w:sz w:val="30"/>
          <w:szCs w:val="30"/>
          <w:lang w:bidi="bn-IN"/>
        </w:rPr>
      </w:pPr>
      <w:ins w:id="1" w:author="Unknown"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ব্র্যাক বিশ্ববিদ্যালয়ের শিক্ষার্থীদের মধ্যে সমানুভূতি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 xml:space="preserve">,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নেতৃত্বগুণ তৈরি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 xml:space="preserve">,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দলগতভাবে কাজ করার দক্ষতা অর্জন করে সমাজের ইতিবাচক পরিবর্তন আনাই ইমপ্যাথি ল্যাবের প্রধান উদ্দেশ্য। প্রথম পর্যায়ে ব্র্যাক বিশ্ববিদ্যালয়ের শিক্ষক-শিক্ষার্থীদের মাঝে সমানুভূতি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 xml:space="preserve">,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নেতৃত্বগুন তৈরি বিষয়ক বিভিন্ন সেমিনার অনুষ্ঠিত হবে। এরপর ছোট ছোট গ্রুপে ভাগ হয়ে বিভিন্ন স্কুলে গিয়ে খুদে শিক্ষার্থীদের সঙ্গে ভাব বিনিময় করবেন বিশ্ববিদ্যালয়ের শিক্ষার্থীরা।</w:t>
        </w:r>
      </w:ins>
    </w:p>
    <w:p w:rsidR="0051777C" w:rsidRPr="0051777C" w:rsidRDefault="0051777C" w:rsidP="0051777C">
      <w:pPr>
        <w:shd w:val="clear" w:color="auto" w:fill="FFFFFF"/>
        <w:spacing w:after="0" w:line="449" w:lineRule="atLeast"/>
        <w:jc w:val="both"/>
        <w:rPr>
          <w:ins w:id="2" w:author="Unknown"/>
          <w:rFonts w:ascii="Kalpurush" w:eastAsia="Times New Roman" w:hAnsi="Kalpurush" w:cs="Kalpurush"/>
          <w:color w:val="000000"/>
          <w:sz w:val="30"/>
          <w:szCs w:val="30"/>
          <w:lang w:bidi="bn-IN"/>
        </w:rPr>
      </w:pPr>
      <w:ins w:id="3" w:author="Unknown"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সমঝোতা স্মারক অনুষ্ঠানে উপস্থিত ছিলেন ব্র্যাক ইনস্টিটিউট অব ল্যাঙ্গুয়েজের (বিআইএল) পরিচালক লেডি সৈয়দা সারওয়াত আবেদ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 xml:space="preserve">,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অশোকা ইনোভেটরসের দক্ষিণ এশীয় ইয়ুথ ভেঞ্চারের ডিরেক্টর যশবীর সিং ও তরু প্রাইভেট লিমিটেডের প্রতিষ্ঠাতা সাইফ কামাল।</w:t>
        </w:r>
      </w:ins>
    </w:p>
    <w:p w:rsidR="0051777C" w:rsidRPr="0051777C" w:rsidRDefault="0051777C" w:rsidP="0051777C">
      <w:pPr>
        <w:shd w:val="clear" w:color="auto" w:fill="FFFFFF"/>
        <w:spacing w:after="0" w:line="449" w:lineRule="atLeast"/>
        <w:jc w:val="both"/>
        <w:rPr>
          <w:ins w:id="4" w:author="Unknown"/>
          <w:rFonts w:ascii="Kalpurush" w:eastAsia="Times New Roman" w:hAnsi="Kalpurush" w:cs="Kalpurush"/>
          <w:color w:val="000000"/>
          <w:sz w:val="30"/>
          <w:szCs w:val="30"/>
          <w:lang w:bidi="bn-IN"/>
        </w:rPr>
      </w:pPr>
      <w:ins w:id="5" w:author="Unknown"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এক বছর মেয়াদী এই সমঝোতা সাক্ষর কালে লেডি সৈয়দা সারওয়াত আবেদ বলেন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>, ‘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অল্প বয়সে সমানুভুতি ও চেঞ্জমেকারের মতো কৌশলগত দক্ষতা অর্জন করলে আমাদের যুব সমাজ আরো বেশি সফল হবে। শিশু-কিশোর ও তরুণদের মধ্যে সমানুভুতির সমবন্টনই আমাদের প্রধান লক্ষ্য।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>’</w:t>
        </w:r>
      </w:ins>
    </w:p>
    <w:p w:rsidR="0051777C" w:rsidRPr="0051777C" w:rsidRDefault="0051777C" w:rsidP="0051777C">
      <w:pPr>
        <w:shd w:val="clear" w:color="auto" w:fill="FFFFFF"/>
        <w:spacing w:after="0" w:line="449" w:lineRule="atLeast"/>
        <w:jc w:val="both"/>
        <w:rPr>
          <w:ins w:id="6" w:author="Unknown"/>
          <w:rFonts w:ascii="Kalpurush" w:eastAsia="Times New Roman" w:hAnsi="Kalpurush" w:cs="Kalpurush"/>
          <w:color w:val="000000"/>
          <w:sz w:val="30"/>
          <w:szCs w:val="30"/>
          <w:lang w:bidi="bn-IN"/>
        </w:rPr>
      </w:pPr>
      <w:ins w:id="7" w:author="Unknown"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 xml:space="preserve">শিশুদের সমস্যা ও সমাধানের পথ বাতলে দেওয়ার জন্য প্রয়োজন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>‘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সমানুভূতি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>’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 xml:space="preserve">। অন্যের আবেগ-অনুভূতি বোঝা ও সেটাতে অংশীদার হওয়ার ক্ষমতাকেই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>‘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>সমানুভূতি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lang w:bidi="bn-IN"/>
          </w:rPr>
          <w:t xml:space="preserve">’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t xml:space="preserve">বলে। দেশের </w:t>
        </w:r>
        <w:r w:rsidRPr="0051777C">
          <w:rPr>
            <w:rFonts w:ascii="Kalpurush" w:eastAsia="Times New Roman" w:hAnsi="Kalpurush" w:cs="Kalpurush"/>
            <w:color w:val="000000"/>
            <w:sz w:val="30"/>
            <w:szCs w:val="30"/>
            <w:cs/>
            <w:lang w:bidi="bn-IN"/>
          </w:rPr>
          <w:lastRenderedPageBreak/>
          <w:t>বিভিন্ন স্কুলের খুদে শিক্ষার্থীদের সঙ্গে তাঁদের মতো করেই ভাব আদান প্রদান করবেন ব্র্যাক বিশ্ববিদ্যালয়ের শিক্ষক-শিক্ষার্থীরা। মহতী এই কাজে সহযোগিতা করবে দেশের তরু ফাউন্ডেশন অব ইনক্লুসিভ ইনোভেশন ও যুক্তরাষ্ট্রভিত্তিক প্রতিষ্ঠান অশোকা ইনোভেটরস।</w:t>
        </w:r>
      </w:ins>
    </w:p>
    <w:p w:rsidR="0051777C" w:rsidRPr="0051777C" w:rsidRDefault="0051777C">
      <w:pPr>
        <w:rPr>
          <w:rFonts w:cs="Nirmala UI" w:hint="cs"/>
          <w:b/>
          <w:bCs/>
          <w:szCs w:val="28"/>
          <w:lang w:bidi="bn-IN"/>
        </w:rPr>
      </w:pPr>
    </w:p>
    <w:sectPr w:rsidR="0051777C" w:rsidRPr="0051777C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51777C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77C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51777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7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777C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NormalWeb">
    <w:name w:val="Normal (Web)"/>
    <w:basedOn w:val="Normal"/>
    <w:uiPriority w:val="99"/>
    <w:semiHidden/>
    <w:unhideWhenUsed/>
    <w:rsid w:val="005177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customStyle="1" w:styleId="smp-total-count-data">
    <w:name w:val="smp-total-count-data"/>
    <w:basedOn w:val="DefaultParagraphFont"/>
    <w:rsid w:val="0051777C"/>
  </w:style>
  <w:style w:type="character" w:customStyle="1" w:styleId="smp-total-count-title">
    <w:name w:val="smp-total-count-title"/>
    <w:basedOn w:val="DefaultParagraphFont"/>
    <w:rsid w:val="00517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EEEEEE"/>
            <w:right w:val="none" w:sz="0" w:space="0" w:color="auto"/>
          </w:divBdr>
          <w:divsChild>
            <w:div w:id="2500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1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FF184-0302-423D-B172-EB976297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2018-04-01T05:24:00Z</dcterms:created>
  <dcterms:modified xsi:type="dcterms:W3CDTF">2018-04-01T05:27:00Z</dcterms:modified>
</cp:coreProperties>
</file>