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7E4B9B" w:rsidRDefault="007E4B9B">
      <w:pPr>
        <w:rPr>
          <w:rFonts w:ascii="Kalpurush" w:hAnsi="Kalpurush" w:cs="Kalpurush"/>
        </w:rPr>
      </w:pPr>
      <w:r w:rsidRPr="007E4B9B">
        <w:rPr>
          <w:rFonts w:ascii="Kalpurush" w:hAnsi="Kalpurush" w:cs="Kalpurush"/>
          <w:noProof/>
        </w:rPr>
        <w:drawing>
          <wp:inline distT="0" distB="0" distL="0" distR="0">
            <wp:extent cx="3947308" cy="935763"/>
            <wp:effectExtent l="19050" t="0" r="0" b="0"/>
            <wp:docPr id="1" name="Picture 1" descr="http://www.bd-journal.com/templates/web-v1/images/logo.png?v=1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d-journal.com/templates/web-v1/images/logo.png?v=1.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033" cy="93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9B" w:rsidRPr="007E4B9B" w:rsidRDefault="007E4B9B" w:rsidP="007E4B9B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444444"/>
          <w:sz w:val="30"/>
          <w:szCs w:val="30"/>
        </w:rPr>
      </w:pPr>
    </w:p>
    <w:p w:rsidR="007E4B9B" w:rsidRPr="007E4B9B" w:rsidRDefault="007E4B9B" w:rsidP="007E4B9B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r w:rsidRPr="007E4B9B">
        <w:rPr>
          <w:rFonts w:ascii="Kalpurush" w:eastAsia="Times New Roman" w:hAnsi="Kalpurush" w:cs="Kalpurush"/>
          <w:color w:val="444444"/>
          <w:sz w:val="30"/>
          <w:szCs w:val="30"/>
        </w:rPr>
        <w:t>প্রকা</w:t>
      </w:r>
      <w:proofErr w:type="gramStart"/>
      <w:r w:rsidRPr="007E4B9B">
        <w:rPr>
          <w:rFonts w:ascii="Kalpurush" w:eastAsia="Times New Roman" w:hAnsi="Kalpurush" w:cs="Kalpurush"/>
          <w:color w:val="444444"/>
          <w:sz w:val="30"/>
          <w:szCs w:val="30"/>
        </w:rPr>
        <w:t>শ</w:t>
      </w:r>
      <w:proofErr w:type="spellEnd"/>
      <w:r w:rsidRPr="007E4B9B">
        <w:rPr>
          <w:rFonts w:ascii="SolaimanLipi" w:eastAsia="Times New Roman" w:hAnsi="SolaimanLipi" w:cs="Kalpurush"/>
          <w:color w:val="444444"/>
          <w:sz w:val="30"/>
          <w:szCs w:val="30"/>
        </w:rPr>
        <w:t> </w:t>
      </w:r>
      <w:r w:rsidRPr="007E4B9B">
        <w:rPr>
          <w:rFonts w:ascii="Kalpurush" w:eastAsia="Times New Roman" w:hAnsi="Kalpurush" w:cs="Kalpurush"/>
          <w:color w:val="444444"/>
          <w:sz w:val="30"/>
          <w:szCs w:val="30"/>
        </w:rPr>
        <w:t>:</w:t>
      </w:r>
      <w:proofErr w:type="gramEnd"/>
      <w:r w:rsidRPr="007E4B9B">
        <w:rPr>
          <w:rFonts w:ascii="SolaimanLipi" w:eastAsia="Times New Roman" w:hAnsi="SolaimanLipi" w:cs="Kalpurush"/>
          <w:color w:val="444444"/>
          <w:sz w:val="30"/>
          <w:szCs w:val="30"/>
        </w:rPr>
        <w:t> </w:t>
      </w:r>
      <w:r w:rsidRPr="007E4B9B">
        <w:rPr>
          <w:rFonts w:ascii="Kalpurush" w:eastAsia="Times New Roman" w:hAnsi="Kalpurush" w:cs="Kalpurush"/>
          <w:color w:val="444444"/>
          <w:sz w:val="30"/>
          <w:szCs w:val="30"/>
        </w:rPr>
        <w:t xml:space="preserve">০২ </w:t>
      </w:r>
      <w:proofErr w:type="spellStart"/>
      <w:r w:rsidRPr="007E4B9B">
        <w:rPr>
          <w:rFonts w:ascii="Kalpurush" w:eastAsia="Times New Roman" w:hAnsi="Kalpurush" w:cs="Kalpurush"/>
          <w:color w:val="444444"/>
          <w:sz w:val="30"/>
          <w:szCs w:val="30"/>
        </w:rPr>
        <w:t>এপ্রিল</w:t>
      </w:r>
      <w:proofErr w:type="spellEnd"/>
      <w:r w:rsidRPr="007E4B9B">
        <w:rPr>
          <w:rFonts w:ascii="Kalpurush" w:eastAsia="Times New Roman" w:hAnsi="Kalpurush" w:cs="Kalpurush"/>
          <w:color w:val="444444"/>
          <w:sz w:val="30"/>
          <w:szCs w:val="30"/>
        </w:rPr>
        <w:t xml:space="preserve"> ২০১৮, ১৬:৪৯</w:t>
      </w:r>
    </w:p>
    <w:p w:rsidR="007E4B9B" w:rsidRPr="007E4B9B" w:rsidRDefault="007E4B9B" w:rsidP="007E4B9B">
      <w:pPr>
        <w:shd w:val="clear" w:color="auto" w:fill="FFFFFF"/>
        <w:spacing w:after="0"/>
        <w:jc w:val="right"/>
        <w:rPr>
          <w:rFonts w:ascii="Kalpurush" w:eastAsia="Times New Roman" w:hAnsi="Kalpurush" w:cs="Kalpurush"/>
          <w:color w:val="444444"/>
          <w:sz w:val="30"/>
          <w:szCs w:val="30"/>
        </w:rPr>
      </w:pPr>
      <w:r w:rsidRPr="007E4B9B">
        <w:rPr>
          <w:rFonts w:ascii="SolaimanLipi" w:eastAsia="Times New Roman" w:hAnsi="SolaimanLipi" w:cs="Kalpurush"/>
          <w:color w:val="444444"/>
          <w:sz w:val="30"/>
          <w:szCs w:val="30"/>
        </w:rPr>
        <w:t> </w:t>
      </w:r>
    </w:p>
    <w:p w:rsidR="007E4B9B" w:rsidRPr="007E4B9B" w:rsidRDefault="007E4B9B" w:rsidP="007E4B9B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333333"/>
          <w:kern w:val="36"/>
          <w:sz w:val="64"/>
          <w:szCs w:val="64"/>
        </w:rPr>
      </w:pPr>
      <w:ins w:id="0" w:author="Unknown"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'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রোহিঙ্গা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সঙ্কটের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দ্রুত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সমাধান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না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হলে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বহুমুখী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চ্যালেঞ্জে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পড়বে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দেশ</w:t>
        </w:r>
        <w:proofErr w:type="spellEnd"/>
        <w:r w:rsidRPr="007E4B9B">
          <w:rPr>
            <w:rFonts w:ascii="Kalpurush" w:eastAsia="Times New Roman" w:hAnsi="Kalpurush" w:cs="Kalpurush"/>
            <w:color w:val="333333"/>
            <w:kern w:val="36"/>
            <w:sz w:val="64"/>
            <w:szCs w:val="64"/>
          </w:rPr>
          <w:t>'</w:t>
        </w:r>
      </w:ins>
    </w:p>
    <w:p w:rsidR="007E4B9B" w:rsidRPr="007E4B9B" w:rsidRDefault="007E4B9B" w:rsidP="007E4B9B">
      <w:pPr>
        <w:shd w:val="clear" w:color="auto" w:fill="FFFFFF"/>
        <w:spacing w:after="0"/>
        <w:jc w:val="both"/>
        <w:rPr>
          <w:ins w:id="1" w:author="Unknown"/>
          <w:rFonts w:ascii="Kalpurush" w:eastAsia="Times New Roman" w:hAnsi="Kalpurush" w:cs="Kalpurush"/>
          <w:color w:val="444444"/>
          <w:sz w:val="30"/>
          <w:szCs w:val="30"/>
        </w:rPr>
      </w:pPr>
    </w:p>
    <w:p w:rsidR="007E4B9B" w:rsidRPr="007E4B9B" w:rsidRDefault="007E4B9B" w:rsidP="007E4B9B">
      <w:pPr>
        <w:shd w:val="clear" w:color="auto" w:fill="F5F5F5"/>
        <w:spacing w:after="281"/>
        <w:rPr>
          <w:ins w:id="2" w:author="Unknown"/>
          <w:rFonts w:ascii="Kalpurush" w:eastAsia="Times New Roman" w:hAnsi="Kalpurush" w:cs="Kalpurush"/>
          <w:color w:val="444444"/>
          <w:sz w:val="30"/>
          <w:szCs w:val="30"/>
        </w:rPr>
      </w:pPr>
      <w:r w:rsidRPr="007E4B9B">
        <w:rPr>
          <w:rFonts w:ascii="Kalpurush" w:eastAsia="Times New Roman" w:hAnsi="Kalpurush" w:cs="Kalpurush"/>
          <w:noProof/>
          <w:color w:val="444444"/>
          <w:sz w:val="30"/>
          <w:szCs w:val="30"/>
        </w:rPr>
        <w:drawing>
          <wp:inline distT="0" distB="0" distL="0" distR="0">
            <wp:extent cx="5633604" cy="3755735"/>
            <wp:effectExtent l="19050" t="0" r="5196" b="0"/>
            <wp:docPr id="4" name="Picture 4" descr="http://www.bd-journal.com/assets/news_photos/2018/04/02/image-28922-1522666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d-journal.com/assets/news_photos/2018/04/02/image-28922-15226665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83" cy="375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9B" w:rsidRDefault="007E4B9B" w:rsidP="007E4B9B">
      <w:pPr>
        <w:shd w:val="clear" w:color="auto" w:fill="FFFFFF"/>
        <w:spacing w:after="187"/>
        <w:jc w:val="both"/>
        <w:rPr>
          <w:rFonts w:ascii="Kalpurush" w:eastAsia="Times New Roman" w:hAnsi="Kalpurush" w:cs="Kalpurush"/>
          <w:b/>
          <w:bCs/>
          <w:color w:val="444444"/>
          <w:sz w:val="30"/>
          <w:szCs w:val="30"/>
        </w:rPr>
      </w:pPr>
    </w:p>
    <w:p w:rsidR="007E4B9B" w:rsidRPr="007E4B9B" w:rsidRDefault="007E4B9B" w:rsidP="007E4B9B">
      <w:pPr>
        <w:shd w:val="clear" w:color="auto" w:fill="FFFFFF"/>
        <w:spacing w:after="187"/>
        <w:jc w:val="both"/>
        <w:rPr>
          <w:ins w:id="3" w:author="Unknown"/>
          <w:rFonts w:ascii="Kalpurush" w:eastAsia="Times New Roman" w:hAnsi="Kalpurush" w:cs="Kalpurush"/>
          <w:b/>
          <w:bCs/>
          <w:color w:val="444444"/>
          <w:sz w:val="30"/>
          <w:szCs w:val="30"/>
        </w:rPr>
      </w:pPr>
      <w:proofErr w:type="spellStart"/>
      <w:ins w:id="4" w:author="Unknown">
        <w:r w:rsidRPr="007E4B9B">
          <w:rPr>
            <w:rFonts w:ascii="Kalpurush" w:eastAsia="Times New Roman" w:hAnsi="Kalpurush" w:cs="Kalpurush"/>
            <w:b/>
            <w:bCs/>
            <w:color w:val="444444"/>
            <w:sz w:val="30"/>
            <w:szCs w:val="30"/>
          </w:rPr>
          <w:lastRenderedPageBreak/>
          <w:t>নিজস্ব</w:t>
        </w:r>
        <w:proofErr w:type="spellEnd"/>
        <w:r w:rsidRPr="007E4B9B">
          <w:rPr>
            <w:rFonts w:ascii="Kalpurush" w:eastAsia="Times New Roman" w:hAnsi="Kalpurush" w:cs="Kalpurush"/>
            <w:b/>
            <w:bCs/>
            <w:color w:val="444444"/>
            <w:sz w:val="30"/>
            <w:szCs w:val="30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b/>
            <w:bCs/>
            <w:color w:val="444444"/>
            <w:sz w:val="30"/>
            <w:szCs w:val="30"/>
          </w:rPr>
          <w:t>প্রতিবেদক</w:t>
        </w:r>
        <w:proofErr w:type="spellEnd"/>
      </w:ins>
    </w:p>
    <w:p w:rsidR="007E4B9B" w:rsidRPr="007E4B9B" w:rsidRDefault="007E4B9B" w:rsidP="007E4B9B">
      <w:pPr>
        <w:shd w:val="clear" w:color="auto" w:fill="FFFFFF"/>
        <w:spacing w:after="187" w:line="430" w:lineRule="atLeast"/>
        <w:jc w:val="both"/>
        <w:rPr>
          <w:ins w:id="5" w:author="Unknown"/>
          <w:rFonts w:ascii="Kalpurush" w:eastAsia="Times New Roman" w:hAnsi="Kalpurush" w:cs="Kalpurush"/>
          <w:color w:val="444444"/>
          <w:sz w:val="34"/>
          <w:szCs w:val="34"/>
        </w:rPr>
      </w:pPr>
      <w:proofErr w:type="spellStart"/>
      <w:ins w:id="6" w:author="Unknown"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পররাষ্ট্র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সচিব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শহিদুল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বলেছেন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চলমান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রোহিঙ্গা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ইস্যুর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দ্রুত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সমাধান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না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হলে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নতুন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বহুমুখী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চ্যালেঞ্জের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মুখে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পড়বে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বাংলাদেশ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সোমবার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ঢাকা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বিশ্ববিদ্যালয়ের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সিনেট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ভবনে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'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রোহিঙ্গা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শরণার্থী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সঙ্কট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: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টেকসই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সমাধান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লক্ষ্য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'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আয়োজিত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একটি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আন্তর্জাতিক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সম্মেলনে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প্রধান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অতিথির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বক্তব্য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তিনি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এ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মন্তব্য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।</w:t>
        </w:r>
      </w:ins>
    </w:p>
    <w:p w:rsidR="007E4B9B" w:rsidRPr="007E4B9B" w:rsidRDefault="007E4B9B" w:rsidP="007E4B9B">
      <w:pPr>
        <w:shd w:val="clear" w:color="auto" w:fill="FFFFFF"/>
        <w:spacing w:after="187" w:line="430" w:lineRule="atLeast"/>
        <w:jc w:val="both"/>
        <w:rPr>
          <w:ins w:id="7" w:author="Unknown"/>
          <w:rFonts w:ascii="Kalpurush" w:eastAsia="Times New Roman" w:hAnsi="Kalpurush" w:cs="Kalpurush"/>
          <w:color w:val="444444"/>
          <w:sz w:val="34"/>
          <w:szCs w:val="34"/>
        </w:rPr>
      </w:pPr>
      <w:proofErr w:type="spellStart"/>
      <w:ins w:id="8" w:author="Unknown"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যৌথভাবে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আন্তর্জাতিক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সম্মেলনটির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আয়োজন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অ্যাকশনএইড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বাংলাদেশ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ব্রাক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বিশ্ববিদ্যালয়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ঢাকা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বিশ্ববিদ্যালয়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সম্মেলনটি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দিনব্যাপী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চলবে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সেখানে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রোহিঙ্গা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সঙ্কট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ও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সমাধানের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বিষয়ে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গবেষণাপত্র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তুলে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ধরেন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অস্ট্রেলিয়া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বাংলাদেশ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ভারত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মিয়ানমার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নেদারল্যান্ড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সিঙ্গাপুর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সুইডেন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যুক্তরাষ্ট্রের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বিশ্লেষকরা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।</w:t>
        </w:r>
      </w:ins>
    </w:p>
    <w:p w:rsidR="007E4B9B" w:rsidRPr="007E4B9B" w:rsidRDefault="007E4B9B" w:rsidP="007E4B9B">
      <w:pPr>
        <w:shd w:val="clear" w:color="auto" w:fill="FFFFFF"/>
        <w:spacing w:after="187" w:line="430" w:lineRule="atLeast"/>
        <w:jc w:val="both"/>
        <w:rPr>
          <w:ins w:id="9" w:author="Unknown"/>
          <w:rFonts w:ascii="Kalpurush" w:eastAsia="Times New Roman" w:hAnsi="Kalpurush" w:cs="Kalpurush"/>
          <w:color w:val="444444"/>
          <w:sz w:val="34"/>
          <w:szCs w:val="34"/>
        </w:rPr>
      </w:pPr>
      <w:proofErr w:type="spellStart"/>
      <w:ins w:id="10" w:author="Unknown"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শহিদুল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বলেন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নতুন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উদ্ভুত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অর্থনৈতিক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সামাজিক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ও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পরিবেশগত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আঞ্চলিক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দেশগুলোর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রাজনীতিতেও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এর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প্রভাব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পড়বে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এজন্য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রোহিঙ্গা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দ্রুত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সমাধান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কামনা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তিনি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।</w:t>
        </w:r>
      </w:ins>
    </w:p>
    <w:p w:rsidR="007E4B9B" w:rsidRPr="007E4B9B" w:rsidRDefault="007E4B9B" w:rsidP="007E4B9B">
      <w:pPr>
        <w:shd w:val="clear" w:color="auto" w:fill="FFFFFF"/>
        <w:spacing w:after="187" w:line="430" w:lineRule="atLeast"/>
        <w:jc w:val="both"/>
        <w:rPr>
          <w:ins w:id="11" w:author="Unknown"/>
          <w:rFonts w:ascii="Kalpurush" w:eastAsia="Times New Roman" w:hAnsi="Kalpurush" w:cs="Kalpurush"/>
          <w:color w:val="444444"/>
          <w:sz w:val="34"/>
          <w:szCs w:val="34"/>
        </w:rPr>
      </w:pPr>
      <w:proofErr w:type="spellStart"/>
      <w:ins w:id="12" w:author="Unknown"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তিনি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আরও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বলেন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প্রতিদিনই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রোহিঙ্গা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ক্যাম্পগুলোতে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বাড়ছে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বাড়ছে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নারী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ও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শিশুমৃত্যুর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মানবিক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পাশাপাশি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এই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সঙ্কট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আরও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অসংখ্য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সৃষ্টি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।</w:t>
        </w:r>
      </w:ins>
    </w:p>
    <w:p w:rsidR="007E4B9B" w:rsidRPr="007E4B9B" w:rsidRDefault="007E4B9B" w:rsidP="007E4B9B">
      <w:pPr>
        <w:shd w:val="clear" w:color="auto" w:fill="FFFFFF"/>
        <w:spacing w:after="187" w:line="430" w:lineRule="atLeast"/>
        <w:jc w:val="both"/>
        <w:rPr>
          <w:ins w:id="13" w:author="Unknown"/>
          <w:rFonts w:ascii="Kalpurush" w:eastAsia="Times New Roman" w:hAnsi="Kalpurush" w:cs="Kalpurush"/>
          <w:color w:val="444444"/>
          <w:sz w:val="34"/>
          <w:szCs w:val="34"/>
        </w:rPr>
      </w:pPr>
      <w:proofErr w:type="spellStart"/>
      <w:ins w:id="14" w:author="Unknown"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তিনি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বলেন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রোহিঙ্গা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বাংলাদেশের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ওপর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যে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প্রভাব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পড়ছে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অন্যতম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হলো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অর্থনৈতিক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এতে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ওই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অঞ্চলে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কর্মসংস্থানের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ওপর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প্রভাব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পড়ছে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দিনমজুরের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সংখ্যা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বাড়ছে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পাশাপাশি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বাড়ছে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জীবন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যাত্রার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ব্যয়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অন্যদিকে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lastRenderedPageBreak/>
          <w:t>বাংলাদেশের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অন্যতম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পর্যটন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এলাকা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কক্সবাজার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রোহিঙ্গাদের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কারণে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পর্যটনখাতেও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নেতিবাচক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প্রভাব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পড়ছে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।</w:t>
        </w:r>
      </w:ins>
    </w:p>
    <w:p w:rsidR="007E4B9B" w:rsidRPr="007E4B9B" w:rsidRDefault="007E4B9B" w:rsidP="007E4B9B">
      <w:pPr>
        <w:shd w:val="clear" w:color="auto" w:fill="FFFFFF"/>
        <w:spacing w:after="187" w:line="430" w:lineRule="atLeast"/>
        <w:jc w:val="both"/>
        <w:rPr>
          <w:ins w:id="15" w:author="Unknown"/>
          <w:rFonts w:ascii="Kalpurush" w:eastAsia="Times New Roman" w:hAnsi="Kalpurush" w:cs="Kalpurush"/>
          <w:color w:val="444444"/>
          <w:sz w:val="34"/>
          <w:szCs w:val="34"/>
        </w:rPr>
      </w:pPr>
      <w:proofErr w:type="spellStart"/>
      <w:ins w:id="16" w:author="Unknown"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পররাষ্ট্র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সচিব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শহিদুল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বলেন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রোহিঙ্গা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নিয়ে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এই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বছরই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দুই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দফায়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হয়েছে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তবে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আগের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বারের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সঙ্গে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সাম্প্রতিক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সমস্যাটি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ভিন্ন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তিনি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বলেন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,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মিয়ানমার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আমাদের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প্রতিবেশি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।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তাই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তাদের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সঙ্গে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সুসম্পর্ক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রেখেই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সমস্যার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সমাধান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করতে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হবে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।</w:t>
        </w:r>
      </w:ins>
    </w:p>
    <w:p w:rsidR="007E4B9B" w:rsidRPr="007E4B9B" w:rsidRDefault="007E4B9B" w:rsidP="007E4B9B">
      <w:pPr>
        <w:shd w:val="clear" w:color="auto" w:fill="FFFFFF"/>
        <w:spacing w:after="187" w:line="430" w:lineRule="atLeast"/>
        <w:jc w:val="both"/>
        <w:rPr>
          <w:ins w:id="17" w:author="Unknown"/>
          <w:rFonts w:ascii="Kalpurush" w:eastAsia="Times New Roman" w:hAnsi="Kalpurush" w:cs="Kalpurush"/>
          <w:color w:val="444444"/>
          <w:sz w:val="34"/>
          <w:szCs w:val="34"/>
        </w:rPr>
      </w:pPr>
      <w:proofErr w:type="spellStart"/>
      <w:ins w:id="18" w:author="Unknown"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সম্মেলনে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মূল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প্রবন্ধ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উপস্থাপন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করেন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ঢাকা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বিশ্ববিদ্যালয়ের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অধ্যাপক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ইমতিয়াজ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 xml:space="preserve"> </w:t>
        </w:r>
        <w:proofErr w:type="spellStart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আহমেদ</w:t>
        </w:r>
        <w:proofErr w:type="spellEnd"/>
        <w:r w:rsidRPr="007E4B9B">
          <w:rPr>
            <w:rFonts w:ascii="Kalpurush" w:eastAsia="Times New Roman" w:hAnsi="Kalpurush" w:cs="Kalpurush"/>
            <w:color w:val="444444"/>
            <w:sz w:val="34"/>
            <w:szCs w:val="34"/>
          </w:rPr>
          <w:t>।</w:t>
        </w:r>
      </w:ins>
    </w:p>
    <w:p w:rsidR="007E4B9B" w:rsidRPr="007E4B9B" w:rsidRDefault="007E4B9B">
      <w:pPr>
        <w:rPr>
          <w:rFonts w:ascii="Kalpurush" w:hAnsi="Kalpurush" w:cs="Kalpurush"/>
        </w:rPr>
      </w:pPr>
    </w:p>
    <w:sectPr w:rsidR="007E4B9B" w:rsidRPr="007E4B9B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7E4B9B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E4B9B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7E4B9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B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9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E4B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E4B9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7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8260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9" w:color="EEEEEE"/>
            <w:right w:val="none" w:sz="0" w:space="0" w:color="auto"/>
          </w:divBdr>
          <w:divsChild>
            <w:div w:id="1521166496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7420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6090">
              <w:marLeft w:val="0"/>
              <w:marRight w:val="0"/>
              <w:marTop w:val="281"/>
              <w:marBottom w:val="2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1743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389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single" w:sz="8" w:space="9" w:color="EEEEEE"/>
                <w:right w:val="none" w:sz="0" w:space="0" w:color="auto"/>
              </w:divBdr>
              <w:divsChild>
                <w:div w:id="2177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9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2597-C219-442E-B267-A489100E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2018-04-05T09:40:00Z</dcterms:created>
  <dcterms:modified xsi:type="dcterms:W3CDTF">2018-04-05T09:42:00Z</dcterms:modified>
</cp:coreProperties>
</file>