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Default="007C3211">
      <w:pPr>
        <w:rPr>
          <w:rFonts w:ascii="Kalpurush" w:hAnsi="Kalpurush" w:cs="Kalpurush"/>
        </w:rPr>
      </w:pPr>
      <w:r w:rsidRPr="007C3211">
        <w:rPr>
          <w:rFonts w:ascii="Kalpurush" w:hAnsi="Kalpurush" w:cs="Kalpurush"/>
          <w:noProof/>
          <w:lang w:bidi="bn-IN"/>
        </w:rPr>
        <w:drawing>
          <wp:inline distT="0" distB="0" distL="0" distR="0">
            <wp:extent cx="3571875" cy="762000"/>
            <wp:effectExtent l="19050" t="0" r="9525" b="0"/>
            <wp:docPr id="1" name="Picture 1" descr="The Daily Ittef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aily Ittefaq"/>
                    <pic:cNvPicPr>
                      <a:picLocks noChangeAspect="1" noChangeArrowheads="1"/>
                    </pic:cNvPicPr>
                  </pic:nvPicPr>
                  <pic:blipFill>
                    <a:blip r:embed="rId5"/>
                    <a:srcRect/>
                    <a:stretch>
                      <a:fillRect/>
                    </a:stretch>
                  </pic:blipFill>
                  <pic:spPr bwMode="auto">
                    <a:xfrm>
                      <a:off x="0" y="0"/>
                      <a:ext cx="3571875" cy="762000"/>
                    </a:xfrm>
                    <a:prstGeom prst="rect">
                      <a:avLst/>
                    </a:prstGeom>
                    <a:noFill/>
                    <a:ln w="9525">
                      <a:noFill/>
                      <a:miter lim="800000"/>
                      <a:headEnd/>
                      <a:tailEnd/>
                    </a:ln>
                  </pic:spPr>
                </pic:pic>
              </a:graphicData>
            </a:graphic>
          </wp:inline>
        </w:drawing>
      </w:r>
    </w:p>
    <w:p w:rsidR="007C3211" w:rsidRPr="007C3211" w:rsidRDefault="007C3211" w:rsidP="007C3211">
      <w:pPr>
        <w:jc w:val="both"/>
        <w:rPr>
          <w:rFonts w:ascii="Kalpurush" w:hAnsi="Kalpurush" w:cs="Kalpurush"/>
        </w:rPr>
      </w:pPr>
    </w:p>
    <w:p w:rsidR="007C3211" w:rsidRPr="007C3211" w:rsidRDefault="007C3211" w:rsidP="007C3211">
      <w:pPr>
        <w:shd w:val="clear" w:color="auto" w:fill="FFFFFF"/>
        <w:spacing w:after="75"/>
        <w:jc w:val="left"/>
        <w:rPr>
          <w:rFonts w:ascii="Kalpurush" w:eastAsia="Times New Roman" w:hAnsi="Kalpurush" w:cs="Kalpurush"/>
          <w:b/>
          <w:color w:val="000000"/>
          <w:sz w:val="30"/>
          <w:szCs w:val="30"/>
        </w:rPr>
      </w:pPr>
      <w:r w:rsidRPr="007C3211">
        <w:rPr>
          <w:rFonts w:ascii="Kalpurush" w:eastAsia="Times New Roman" w:hAnsi="Kalpurush" w:cs="Kalpurush"/>
          <w:b/>
          <w:bCs/>
          <w:color w:val="000000"/>
          <w:sz w:val="30"/>
          <w:szCs w:val="30"/>
          <w:cs/>
          <w:lang w:bidi="bn-IN"/>
        </w:rPr>
        <w:t xml:space="preserve">বঙ্গবন্ধুই হাওর উন্নয়নে প্রথম পদক্ষেপ নেন </w:t>
      </w:r>
      <w:r w:rsidRPr="007C3211">
        <w:rPr>
          <w:rFonts w:ascii="Kalpurush" w:eastAsia="Times New Roman" w:hAnsi="Kalpurush" w:cs="Kalpurush"/>
          <w:b/>
          <w:color w:val="000000"/>
          <w:sz w:val="30"/>
          <w:szCs w:val="30"/>
        </w:rPr>
        <w:t>-</w:t>
      </w:r>
      <w:r w:rsidRPr="007C3211">
        <w:rPr>
          <w:rFonts w:ascii="Kalpurush" w:eastAsia="Times New Roman" w:hAnsi="Kalpurush" w:cs="Kalpurush"/>
          <w:b/>
          <w:bCs/>
          <w:color w:val="000000"/>
          <w:sz w:val="30"/>
          <w:szCs w:val="30"/>
          <w:cs/>
          <w:lang w:bidi="bn-IN"/>
        </w:rPr>
        <w:t>আনোয়ার হোসেন মঞ্জু</w:t>
      </w:r>
    </w:p>
    <w:p w:rsidR="007C3211" w:rsidRPr="007C3211" w:rsidRDefault="007C3211" w:rsidP="007C3211">
      <w:pPr>
        <w:shd w:val="clear" w:color="auto" w:fill="FFFFFF"/>
        <w:spacing w:after="150"/>
        <w:jc w:val="left"/>
        <w:rPr>
          <w:rFonts w:ascii="Kalpurush" w:eastAsia="Times New Roman" w:hAnsi="Kalpurush" w:cs="Kalpurush"/>
          <w:color w:val="000000"/>
          <w:sz w:val="21"/>
          <w:szCs w:val="21"/>
        </w:rPr>
      </w:pPr>
      <w:r w:rsidRPr="007C3211">
        <w:rPr>
          <w:rFonts w:ascii="Kalpurush" w:eastAsia="Times New Roman" w:hAnsi="Kalpurush" w:cs="Kalpurush"/>
          <w:color w:val="000000"/>
          <w:sz w:val="21"/>
          <w:szCs w:val="21"/>
          <w:cs/>
          <w:lang w:bidi="bn-IN"/>
        </w:rPr>
        <w:t>বিশেষ প্রতিনিধি</w:t>
      </w:r>
      <w:r w:rsidR="008C1C1E">
        <w:rPr>
          <w:rFonts w:ascii="Kalpurush" w:eastAsia="Times New Roman" w:hAnsi="Kalpurush" w:cs="Kalpurush"/>
          <w:color w:val="000000"/>
          <w:sz w:val="21"/>
          <w:szCs w:val="21"/>
          <w:lang w:bidi="bn-IN"/>
        </w:rPr>
        <w:t xml:space="preserve"> </w:t>
      </w:r>
      <w:r w:rsidRPr="007C3211">
        <w:rPr>
          <w:rFonts w:ascii="Kalpurush" w:eastAsia="Times New Roman" w:hAnsi="Kalpurush" w:cs="Kalpurush"/>
          <w:color w:val="333333"/>
          <w:sz w:val="24"/>
          <w:szCs w:val="24"/>
          <w:cs/>
          <w:lang w:bidi="bn-IN"/>
        </w:rPr>
        <w:t>১৫ মার্চ</w:t>
      </w:r>
      <w:r w:rsidRPr="007C3211">
        <w:rPr>
          <w:rFonts w:ascii="Kalpurush" w:eastAsia="Times New Roman" w:hAnsi="Kalpurush" w:cs="Kalpurush"/>
          <w:color w:val="333333"/>
          <w:sz w:val="24"/>
          <w:szCs w:val="24"/>
        </w:rPr>
        <w:t xml:space="preserve">, </w:t>
      </w:r>
      <w:r w:rsidRPr="007C3211">
        <w:rPr>
          <w:rFonts w:ascii="Kalpurush" w:eastAsia="Times New Roman" w:hAnsi="Kalpurush" w:cs="Kalpurush"/>
          <w:color w:val="333333"/>
          <w:sz w:val="24"/>
          <w:szCs w:val="24"/>
          <w:cs/>
          <w:lang w:bidi="bn-IN"/>
        </w:rPr>
        <w:t>২০১৮ ইং ০০</w:t>
      </w:r>
      <w:r w:rsidRPr="007C3211">
        <w:rPr>
          <w:rFonts w:ascii="Kalpurush" w:eastAsia="Times New Roman" w:hAnsi="Kalpurush" w:cs="Kalpurush"/>
          <w:color w:val="333333"/>
          <w:sz w:val="24"/>
          <w:szCs w:val="24"/>
        </w:rPr>
        <w:t>:</w:t>
      </w:r>
      <w:r w:rsidRPr="007C3211">
        <w:rPr>
          <w:rFonts w:ascii="Kalpurush" w:eastAsia="Times New Roman" w:hAnsi="Kalpurush" w:cs="Kalpurush"/>
          <w:color w:val="333333"/>
          <w:sz w:val="24"/>
          <w:szCs w:val="24"/>
          <w:cs/>
          <w:lang w:bidi="bn-IN"/>
        </w:rPr>
        <w:t>০২ মিঃ</w:t>
      </w:r>
    </w:p>
    <w:p w:rsidR="007C3211" w:rsidRPr="007C3211" w:rsidRDefault="007C3211" w:rsidP="007C3211">
      <w:pPr>
        <w:shd w:val="clear" w:color="auto" w:fill="FFFFFF"/>
        <w:spacing w:after="0"/>
        <w:rPr>
          <w:rFonts w:ascii="Kalpurush" w:eastAsia="Times New Roman" w:hAnsi="Kalpurush" w:cs="Kalpurush"/>
          <w:color w:val="000000"/>
          <w:sz w:val="21"/>
          <w:szCs w:val="21"/>
        </w:rPr>
      </w:pPr>
      <w:r w:rsidRPr="007C3211">
        <w:rPr>
          <w:rFonts w:ascii="Kalpurush" w:eastAsia="Times New Roman" w:hAnsi="Kalpurush" w:cs="Kalpurush"/>
          <w:noProof/>
          <w:color w:val="000000"/>
          <w:sz w:val="21"/>
          <w:szCs w:val="21"/>
          <w:lang w:bidi="bn-IN"/>
        </w:rPr>
        <w:drawing>
          <wp:inline distT="0" distB="0" distL="0" distR="0">
            <wp:extent cx="5562600" cy="3368040"/>
            <wp:effectExtent l="19050" t="0" r="0" b="0"/>
            <wp:docPr id="5" name="Picture 5" descr="বঙ্গবন্ধুই হাওর উন্নয়নে প্রথম পদক্ষেপ নেন -আনোয়ার হোসেন মঞ্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বঙ্গবন্ধুই হাওর উন্নয়নে প্রথম পদক্ষেপ নেন -আনোয়ার হোসেন মঞ্জু"/>
                    <pic:cNvPicPr>
                      <a:picLocks noChangeAspect="1" noChangeArrowheads="1"/>
                    </pic:cNvPicPr>
                  </pic:nvPicPr>
                  <pic:blipFill>
                    <a:blip r:embed="rId6"/>
                    <a:srcRect/>
                    <a:stretch>
                      <a:fillRect/>
                    </a:stretch>
                  </pic:blipFill>
                  <pic:spPr bwMode="auto">
                    <a:xfrm>
                      <a:off x="0" y="0"/>
                      <a:ext cx="5562600" cy="3368040"/>
                    </a:xfrm>
                    <a:prstGeom prst="rect">
                      <a:avLst/>
                    </a:prstGeom>
                    <a:noFill/>
                    <a:ln w="9525">
                      <a:noFill/>
                      <a:miter lim="800000"/>
                      <a:headEnd/>
                      <a:tailEnd/>
                    </a:ln>
                  </pic:spPr>
                </pic:pic>
              </a:graphicData>
            </a:graphic>
          </wp:inline>
        </w:drawing>
      </w:r>
    </w:p>
    <w:p w:rsidR="007C3211" w:rsidRPr="007C3211" w:rsidRDefault="007C3211" w:rsidP="007C3211">
      <w:pPr>
        <w:shd w:val="clear" w:color="auto" w:fill="FFFFFF"/>
        <w:spacing w:after="0" w:line="405" w:lineRule="atLeast"/>
        <w:jc w:val="both"/>
        <w:rPr>
          <w:ins w:id="0" w:author="Unknown"/>
          <w:rFonts w:ascii="Kalpurush" w:eastAsia="Times New Roman" w:hAnsi="Kalpurush" w:cs="Kalpurush"/>
          <w:color w:val="000000"/>
          <w:sz w:val="24"/>
          <w:szCs w:val="24"/>
        </w:rPr>
      </w:pPr>
      <w:ins w:id="1" w:author="Unknown">
        <w:r w:rsidRPr="007C3211">
          <w:rPr>
            <w:rFonts w:ascii="Kalpurush" w:eastAsia="Times New Roman" w:hAnsi="Kalpurush" w:cs="Kalpurush"/>
            <w:color w:val="000000"/>
            <w:sz w:val="27"/>
            <w:szCs w:val="27"/>
            <w:cs/>
            <w:lang w:bidi="bn-IN"/>
          </w:rPr>
          <w:t>পানিসম্পদ মন্ত্রী আনোয়ার হোসেন মঞ্জু বলেছেন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হাওরের উন্নয়নে বঙ্গবন্ধু শেখ মুজিবুর রহমান সর্বপ্রথম উদ্যোগ নিয়েছিলেন। এখন</w:t>
        </w:r>
        <w:r w:rsidRPr="007C3211">
          <w:rPr>
            <w:rFonts w:ascii="Times New Roman" w:eastAsia="Times New Roman" w:hAnsi="Times New Roman" w:cs="Kalpurush"/>
            <w:color w:val="000000"/>
            <w:sz w:val="27"/>
            <w:szCs w:val="27"/>
          </w:rPr>
          <w:t> </w:t>
        </w:r>
        <w:r w:rsidRPr="007C3211">
          <w:rPr>
            <w:rFonts w:ascii="Kalpurush" w:eastAsia="Times New Roman" w:hAnsi="Kalpurush" w:cs="Kalpurush"/>
            <w:color w:val="000000"/>
            <w:sz w:val="27"/>
            <w:szCs w:val="27"/>
            <w:cs/>
            <w:lang w:bidi="bn-IN"/>
          </w:rPr>
          <w:t xml:space="preserve"> হাওরবাসীর উন্নয়নে সরকার মহাপরিকল্পনাও নিয়েছে। তিনি বলেন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সীমিত সম্পদ দিয়ে ১৬ কোটি মানুষের জীবনমান উন্নয়ন দুরূহ কাজ হলেও সরকার নানা পদক্ষেপ নিয়ে তা কাটিয়ে উঠার চেষ্টা করছে। তিনি আরো বলেন</w:t>
        </w:r>
        <w:r w:rsidRPr="007C3211">
          <w:rPr>
            <w:rFonts w:ascii="Kalpurush" w:eastAsia="Times New Roman" w:hAnsi="Kalpurush" w:cs="Kalpurush"/>
            <w:color w:val="000000"/>
            <w:sz w:val="27"/>
            <w:szCs w:val="27"/>
          </w:rPr>
          <w:t>,</w:t>
        </w:r>
        <w:r w:rsidRPr="007C3211">
          <w:rPr>
            <w:rFonts w:ascii="Kalpurush" w:eastAsia="Times New Roman" w:hAnsi="Kalpurush" w:cs="Kalpurush"/>
            <w:color w:val="000000"/>
            <w:sz w:val="27"/>
            <w:szCs w:val="27"/>
            <w:cs/>
            <w:lang w:bidi="bn-IN"/>
          </w:rPr>
          <w:t xml:space="preserve">উন্নয়নের ক্ষেত্রে আমরা যে অপচয় করি তা কমিয়ে আনতে পারলে মোট দেশজ প্রবৃদ্ধি </w:t>
        </w:r>
        <w:r w:rsidRPr="007C3211">
          <w:rPr>
            <w:rFonts w:ascii="Kalpurush" w:eastAsia="Times New Roman" w:hAnsi="Kalpurush" w:cs="Kalpurush"/>
            <w:color w:val="000000"/>
            <w:sz w:val="27"/>
            <w:szCs w:val="27"/>
          </w:rPr>
          <w:t>(</w:t>
        </w:r>
        <w:r w:rsidRPr="007C3211">
          <w:rPr>
            <w:rFonts w:ascii="Kalpurush" w:eastAsia="Times New Roman" w:hAnsi="Kalpurush" w:cs="Kalpurush"/>
            <w:color w:val="000000"/>
            <w:sz w:val="27"/>
            <w:szCs w:val="27"/>
            <w:cs/>
            <w:lang w:bidi="bn-IN"/>
          </w:rPr>
          <w:t>জিডিপি</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আরো দুই শতাংশ বাড়ান যেতে পারে। এজন্য জনপ্রতিনিধি এবং সরকারি কর্মকর্তাদের মধ্যে সমন্বয় সাধন করতে হবে।</w:t>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cs/>
            <w:lang w:bidi="bn-IN"/>
          </w:rPr>
          <w:t xml:space="preserve">গতকাল বুধবার রাজধানীর সিরডাপ মিলনায়তনে </w:t>
        </w:r>
        <w:r w:rsidRPr="007C3211">
          <w:rPr>
            <w:rFonts w:ascii="Kalpurush" w:eastAsia="Times New Roman" w:hAnsi="Kalpurush" w:cs="Kalpurush"/>
            <w:color w:val="000000"/>
            <w:sz w:val="27"/>
            <w:szCs w:val="27"/>
          </w:rPr>
          <w:t>‘</w:t>
        </w:r>
        <w:r w:rsidRPr="007C3211">
          <w:rPr>
            <w:rFonts w:ascii="Kalpurush" w:eastAsia="Times New Roman" w:hAnsi="Kalpurush" w:cs="Kalpurush"/>
            <w:color w:val="000000"/>
            <w:sz w:val="27"/>
            <w:szCs w:val="27"/>
            <w:cs/>
            <w:lang w:bidi="bn-IN"/>
          </w:rPr>
          <w:t>হাওরবাসীর জীবন</w:t>
        </w:r>
        <w:r w:rsidRPr="007C3211">
          <w:rPr>
            <w:rFonts w:ascii="Kalpurush" w:eastAsia="Times New Roman" w:hAnsi="Kalpurush" w:cs="Kalpurush"/>
            <w:color w:val="000000"/>
            <w:sz w:val="27"/>
            <w:szCs w:val="27"/>
          </w:rPr>
          <w:t>-</w:t>
        </w:r>
        <w:r w:rsidRPr="007C3211">
          <w:rPr>
            <w:rFonts w:ascii="Kalpurush" w:eastAsia="Times New Roman" w:hAnsi="Kalpurush" w:cs="Kalpurush"/>
            <w:color w:val="000000"/>
            <w:sz w:val="27"/>
            <w:szCs w:val="27"/>
            <w:cs/>
            <w:lang w:bidi="bn-IN"/>
          </w:rPr>
          <w:t>জীবিকা</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 xml:space="preserve">শীর্ষক গবেষণা প্রতিবেদন উপস্থাপন অনুষ্ঠানে প্রধান অতিথির বক্তব্যে আনোয়ার হোসেন মঞ্জু এসব কথা বলেন। </w:t>
        </w:r>
        <w:r w:rsidRPr="007C3211">
          <w:rPr>
            <w:rFonts w:ascii="Kalpurush" w:eastAsia="Times New Roman" w:hAnsi="Kalpurush" w:cs="Kalpurush"/>
            <w:color w:val="000000"/>
            <w:sz w:val="27"/>
            <w:szCs w:val="27"/>
            <w:cs/>
            <w:lang w:bidi="bn-IN"/>
          </w:rPr>
          <w:lastRenderedPageBreak/>
          <w:t>অনুষ্ঠানে বিশেষ অতিথি ছিলেন অর্থ ও পরিকল্পনা প্রতিমন্ত্রী আব্দুল মান্নান। বেসরকারি সংস্থা</w:t>
        </w:r>
        <w:r w:rsidRPr="007C3211">
          <w:rPr>
            <w:rFonts w:ascii="Times New Roman" w:eastAsia="Times New Roman" w:hAnsi="Times New Roman" w:cs="Kalpurush"/>
            <w:color w:val="000000"/>
            <w:sz w:val="27"/>
            <w:szCs w:val="27"/>
          </w:rPr>
          <w:t> </w:t>
        </w:r>
        <w:r w:rsidRPr="007C3211">
          <w:rPr>
            <w:rFonts w:ascii="Kalpurush" w:eastAsia="Times New Roman" w:hAnsi="Kalpurush" w:cs="Kalpurush"/>
            <w:color w:val="000000"/>
            <w:sz w:val="27"/>
            <w:szCs w:val="27"/>
            <w:cs/>
            <w:lang w:bidi="bn-IN"/>
          </w:rPr>
          <w:t xml:space="preserve"> ব্র্যাক</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সেভ দ্য চিলড্রেন এবং ওয়ার্ল্ড ভিশন এ গবেষণাটি সম্পন্ন করেছে।</w:t>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cs/>
            <w:lang w:bidi="bn-IN"/>
          </w:rPr>
          <w:t>আনোয়ার হোসেন মঞ্জু বলেন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স্বাধীনতা আমাদের যে সুযোগ এনে দিয়েছে তার সুফল আমরা ভোগ করছি। নানা সীমাবদ্ধতা সত্ত্বেও সময়ের সঙ্গে সঙ্গে আমরা অনেক চ্যালেঞ্জ অতিক্রম করেছি। তিনি বলেন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স্বাধীনতার আগের এবং পরের রাজনীতি এক নয়। আমাদের</w:t>
        </w:r>
        <w:r w:rsidRPr="007C3211">
          <w:rPr>
            <w:rFonts w:ascii="Times New Roman" w:eastAsia="Times New Roman" w:hAnsi="Times New Roman" w:cs="Kalpurush"/>
            <w:color w:val="000000"/>
            <w:sz w:val="27"/>
            <w:szCs w:val="27"/>
          </w:rPr>
          <w:t> </w:t>
        </w:r>
        <w:r w:rsidRPr="007C3211">
          <w:rPr>
            <w:rFonts w:ascii="Kalpurush" w:eastAsia="Times New Roman" w:hAnsi="Kalpurush" w:cs="Kalpurush"/>
            <w:color w:val="000000"/>
            <w:sz w:val="27"/>
            <w:szCs w:val="27"/>
            <w:cs/>
            <w:lang w:bidi="bn-IN"/>
          </w:rPr>
          <w:t xml:space="preserve"> সমস্যা ছিল অনেক। স্বাধীনতার পরে আমাদের খাদ্যসংকট থকলেও এখন আমরা খাদ্যে স্বয়ংসম্পূর্ণ। অন্যান্য ক্ষেত্রেও আমাদের সফলতা অনেক। কিন্তু অনেকে আমাদের নেতিবাচক দিকটাই সবচেয়ে বেশি দেখে। তিনি আরো বলেন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সারাবিশ্বে বেসরকারি সংস্থাগুলোকে সন্দেহের চোখে দেখা হয়। তাদের অর্থ কোথা থেকে আসে তা কিছুদিন আগ পর্যন্ত অজানা ছিল। এসব সংস্থা যে ভালো কাজ করছে না তা নয়। কিন্তু কিছু কিছু ক্ষেত্রে এসব সংস্থার সঙ্গে দ্বন্দ্ব লেগেই থাকে। কিন্তু তাদেরকে সরকারের সঙ্গে সমন্বয় করে কাজ করতে হবে।</w:t>
        </w:r>
        <w:r w:rsidRPr="007C3211">
          <w:rPr>
            <w:rFonts w:ascii="Kalpurush" w:eastAsia="Times New Roman" w:hAnsi="Times New Roman" w:cs="Kalpurush"/>
            <w:color w:val="000000"/>
            <w:sz w:val="27"/>
            <w:szCs w:val="27"/>
          </w:rPr>
          <w:t> </w:t>
        </w:r>
        <w:r w:rsidRPr="007C3211">
          <w:rPr>
            <w:rFonts w:ascii="Kalpurush" w:eastAsia="Times New Roman" w:hAnsi="Kalpurush" w:cs="Kalpurush"/>
            <w:color w:val="000000"/>
            <w:sz w:val="27"/>
            <w:szCs w:val="27"/>
            <w:cs/>
            <w:lang w:bidi="bn-IN"/>
          </w:rPr>
          <w:t xml:space="preserve"> হাওরের উন্নয়ন প্রসংগে আনোয়ার হোসেন মঞ্জু বলেন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হাওর নিয়ে অনেক কাজ হয়েছে। কিন্তু যে পানি হাওরে আসে তাতে এখানে স্টিলের বাঁধ দিয়েও হাওরের ফসল রক্ষা করা সম্ভব নয়। তিনি বলেন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অনেকে শুধু নদী ভাঙ্গনের কথা বলেন। কিন্তু মনে রাখতে হবে</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আমাদের খালবিল পুকুরও প্রতিনিয়ত ভেঙে যাচ্ছে। মাটির প্রকৃতির কারণে এটি হচ্ছে। এজন্য আমাদেরকে কাজের অগ্রাধিকার নির্ধারণ করতে হবে। তিনি বলেন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যে অর্থ দিয়ে আমরা ঢোল পেটাচ্ছি তা ১৬ কোটি মানুষের জীবনমান উন্নয়নে যথেষ্ট নয়। জনপ্রতিনিধিসহ প্রশাসনের সকল স্তর একসঙ্গে কাজ করলে উন্নয়নের প্রবৃদ্ধি অনেক হতো। কিন্তু প্রধানমন্ত্রী শেখ হাসিনা মানুষের জীবনমান উন্নয়নে ব্যাপক পদক্ষেপ নিয়েছেন।</w:t>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cs/>
            <w:lang w:bidi="bn-IN"/>
          </w:rPr>
          <w:t>অনুষ্ঠানে অর্থ ও পরিকল্পনা প্রতিমন্ত্রী আব্দুল মান্নান বলেন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হাওরের সমস্যা একটি প্রাকৃতিক বিপদ। এর সঙ্গে সমন্বয় করে আমাদের চলতে হচ্ছে। তবে এখন হাওরের জীবনমান উন্নত হচ্ছে উল্লেখ করে তিনি বলেন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সেখানে এখন বিদ্যুত্ গেছে। বড় বড় বাঁধ তৈরি হয়েছে। এর মধ্যে যেসব বাঁধ তৈরির উদ্যোগ নেওয়া হয়েছে সেগুলো সময়মতো সম্পন্ন করার কথাও উল্লেখ করেন তিনি। মানুষের কষ্ট লাঘবে ভারতের সঙ্গে যোগাযোগ করে বন্যার আগাম সতর্কতা ব্যবস্থা চালু করার ওপরও জোর দিয়েছেন তিনি। এছাড়া হাওরের কৃষকদের কষ্ট লাঘবে শস্যবীমা চালুর পক্ষেও মত তাঁর।</w:t>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cs/>
            <w:lang w:bidi="bn-IN"/>
          </w:rPr>
          <w:t>পানিসম্পদ মন্ত্রণালয়ের সিনিয়র সচিব জাফর আহমেদ খান বলেন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 xml:space="preserve">যে কোনো দুর্যোগ সরকারের </w:t>
        </w:r>
        <w:r w:rsidRPr="007C3211">
          <w:rPr>
            <w:rFonts w:ascii="Kalpurush" w:eastAsia="Times New Roman" w:hAnsi="Kalpurush" w:cs="Kalpurush"/>
            <w:color w:val="000000"/>
            <w:sz w:val="27"/>
            <w:szCs w:val="27"/>
            <w:cs/>
            <w:lang w:bidi="bn-IN"/>
          </w:rPr>
          <w:lastRenderedPageBreak/>
          <w:t>একার পক্ষে মোকাবিলা করা সম্ভব নয়। দেশের জনগণেরও এক্ষেত্রে ভূমিকা আছে। তিনি বলেন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সরকার হাওরের সমস্যাকে সবচেয়ে গুরুত্ব দিচ্ছে বলেই এখানে বিভিন্ন ধরনের প্রকল্প বাস্তবায়ন করছে। এর ফলে দেশের জনগণের জীবনমান উন্নয়ন হলে বাংলাদেশ মধ্যম আয়ের দেশ হবার পথে অনেক দূর এগিয়ে যাবে।</w:t>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cs/>
            <w:lang w:bidi="bn-IN"/>
          </w:rPr>
          <w:t>অনুষ্ঠানে অন্যান্যের মধ্যে সেভ দ্য চিলড্রেন এর ডেপুটি কান্ট্রি ডিরেক্টর ইশতিয়াক মান্নান</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ব্র্যাকের কর্মকর্তা শ্যাম সুন্দর</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ওয়ার্ল্ড ভিশনের কর্মকর্তা ডোলন যোসফ গোমেজ প্রমুখ বক্তব্য রাখেন। এছাড়া হাওর অঞ্চলের কয়েকজন জনপ্রতিনিধিও এতে বক্তব্য রাখেন।</w:t>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rPr>
          <w:br/>
        </w:r>
        <w:r w:rsidRPr="007C3211">
          <w:rPr>
            <w:rFonts w:ascii="Kalpurush" w:eastAsia="Times New Roman" w:hAnsi="Kalpurush" w:cs="Kalpurush"/>
            <w:color w:val="000000"/>
            <w:sz w:val="27"/>
            <w:szCs w:val="27"/>
            <w:cs/>
            <w:lang w:bidi="bn-IN"/>
          </w:rPr>
          <w:t xml:space="preserve">ব্র্যাক বিশ্ববিদ্যালয়ের আওতাধীন </w:t>
        </w:r>
        <w:r w:rsidRPr="007C3211">
          <w:rPr>
            <w:rFonts w:ascii="Kalpurush" w:eastAsia="Times New Roman" w:hAnsi="Kalpurush" w:cs="Kalpurush"/>
            <w:color w:val="000000"/>
            <w:sz w:val="27"/>
            <w:szCs w:val="27"/>
          </w:rPr>
          <w:t>‘</w:t>
        </w:r>
        <w:r w:rsidRPr="007C3211">
          <w:rPr>
            <w:rFonts w:ascii="Kalpurush" w:eastAsia="Times New Roman" w:hAnsi="Kalpurush" w:cs="Kalpurush"/>
            <w:color w:val="000000"/>
            <w:sz w:val="27"/>
            <w:szCs w:val="27"/>
            <w:cs/>
            <w:lang w:bidi="bn-IN"/>
          </w:rPr>
          <w:t xml:space="preserve">সেন্টার ফর ক্লাইমেট চেঞ্জ এন্ড এনভায়রনমেন্টাল রিসার্স </w:t>
        </w:r>
        <w:r w:rsidRPr="007C3211">
          <w:rPr>
            <w:rFonts w:ascii="Kalpurush" w:eastAsia="Times New Roman" w:hAnsi="Kalpurush" w:cs="Kalpurush"/>
            <w:color w:val="000000"/>
            <w:sz w:val="27"/>
            <w:szCs w:val="27"/>
          </w:rPr>
          <w:t>‘</w:t>
        </w:r>
        <w:r w:rsidRPr="007C3211">
          <w:rPr>
            <w:rFonts w:ascii="Kalpurush" w:eastAsia="Times New Roman" w:hAnsi="Kalpurush" w:cs="Kalpurush"/>
            <w:color w:val="000000"/>
            <w:sz w:val="27"/>
            <w:szCs w:val="27"/>
            <w:cs/>
            <w:lang w:bidi="bn-IN"/>
          </w:rPr>
          <w:t>হাওরবাসীর জীবন জীবিকা</w:t>
        </w:r>
        <w:r w:rsidRPr="007C3211">
          <w:rPr>
            <w:rFonts w:ascii="Kalpurush" w:eastAsia="Times New Roman" w:hAnsi="Kalpurush" w:cs="Kalpurush"/>
            <w:color w:val="000000"/>
            <w:sz w:val="27"/>
            <w:szCs w:val="27"/>
          </w:rPr>
          <w:t xml:space="preserve">’ </w:t>
        </w:r>
        <w:r w:rsidRPr="007C3211">
          <w:rPr>
            <w:rFonts w:ascii="Kalpurush" w:eastAsia="Times New Roman" w:hAnsi="Kalpurush" w:cs="Kalpurush"/>
            <w:color w:val="000000"/>
            <w:sz w:val="27"/>
            <w:szCs w:val="27"/>
            <w:cs/>
            <w:lang w:bidi="bn-IN"/>
          </w:rPr>
          <w:t>শীর্ষক গবেষণাটি পরিচালিত করে।</w:t>
        </w:r>
      </w:ins>
    </w:p>
    <w:p w:rsidR="007C3211" w:rsidRPr="007C3211" w:rsidRDefault="007C3211">
      <w:pPr>
        <w:rPr>
          <w:rFonts w:ascii="Kalpurush" w:hAnsi="Kalpurush" w:cs="Kalpurush"/>
        </w:rPr>
      </w:pPr>
    </w:p>
    <w:sectPr w:rsidR="007C3211" w:rsidRPr="007C3211"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rsids>
    <w:rsidRoot w:val="007C3211"/>
    <w:rsid w:val="00002416"/>
    <w:rsid w:val="00005634"/>
    <w:rsid w:val="00007006"/>
    <w:rsid w:val="0000738D"/>
    <w:rsid w:val="00007D3E"/>
    <w:rsid w:val="0001002E"/>
    <w:rsid w:val="00010291"/>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2185"/>
    <w:rsid w:val="000235C1"/>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1FA"/>
    <w:rsid w:val="00041C17"/>
    <w:rsid w:val="00041EE8"/>
    <w:rsid w:val="00043133"/>
    <w:rsid w:val="000432DD"/>
    <w:rsid w:val="0004407D"/>
    <w:rsid w:val="000445E7"/>
    <w:rsid w:val="00044F2B"/>
    <w:rsid w:val="00046B54"/>
    <w:rsid w:val="000476AC"/>
    <w:rsid w:val="000508CD"/>
    <w:rsid w:val="00053514"/>
    <w:rsid w:val="000545FD"/>
    <w:rsid w:val="000549C5"/>
    <w:rsid w:val="0005514B"/>
    <w:rsid w:val="00055653"/>
    <w:rsid w:val="00055C45"/>
    <w:rsid w:val="00055E66"/>
    <w:rsid w:val="00056AE1"/>
    <w:rsid w:val="00056DD4"/>
    <w:rsid w:val="00060FA3"/>
    <w:rsid w:val="000620E5"/>
    <w:rsid w:val="000648F5"/>
    <w:rsid w:val="00064C2E"/>
    <w:rsid w:val="00065645"/>
    <w:rsid w:val="00065EC7"/>
    <w:rsid w:val="00070095"/>
    <w:rsid w:val="000702F6"/>
    <w:rsid w:val="00070566"/>
    <w:rsid w:val="00070B40"/>
    <w:rsid w:val="00071ADB"/>
    <w:rsid w:val="00072B0E"/>
    <w:rsid w:val="00073E4E"/>
    <w:rsid w:val="00074B76"/>
    <w:rsid w:val="000751C9"/>
    <w:rsid w:val="00075212"/>
    <w:rsid w:val="0007555C"/>
    <w:rsid w:val="0007596C"/>
    <w:rsid w:val="00076379"/>
    <w:rsid w:val="00077208"/>
    <w:rsid w:val="0007734A"/>
    <w:rsid w:val="000801C2"/>
    <w:rsid w:val="00080D45"/>
    <w:rsid w:val="000823ED"/>
    <w:rsid w:val="000840D6"/>
    <w:rsid w:val="0008411A"/>
    <w:rsid w:val="00084558"/>
    <w:rsid w:val="000857F8"/>
    <w:rsid w:val="0008606B"/>
    <w:rsid w:val="000862E6"/>
    <w:rsid w:val="00086638"/>
    <w:rsid w:val="0008795D"/>
    <w:rsid w:val="00092035"/>
    <w:rsid w:val="000924A3"/>
    <w:rsid w:val="00094060"/>
    <w:rsid w:val="000944BC"/>
    <w:rsid w:val="000A0359"/>
    <w:rsid w:val="000A3A34"/>
    <w:rsid w:val="000A5A9E"/>
    <w:rsid w:val="000A76BC"/>
    <w:rsid w:val="000A7CCA"/>
    <w:rsid w:val="000B011B"/>
    <w:rsid w:val="000B0F37"/>
    <w:rsid w:val="000B10F4"/>
    <w:rsid w:val="000B1E0B"/>
    <w:rsid w:val="000B1F30"/>
    <w:rsid w:val="000B3A52"/>
    <w:rsid w:val="000B3F1D"/>
    <w:rsid w:val="000B5400"/>
    <w:rsid w:val="000B5C0E"/>
    <w:rsid w:val="000B6362"/>
    <w:rsid w:val="000B6591"/>
    <w:rsid w:val="000B6BFA"/>
    <w:rsid w:val="000B79CD"/>
    <w:rsid w:val="000C092E"/>
    <w:rsid w:val="000C228B"/>
    <w:rsid w:val="000C250E"/>
    <w:rsid w:val="000C3D51"/>
    <w:rsid w:val="000C435C"/>
    <w:rsid w:val="000C49E9"/>
    <w:rsid w:val="000C4FA3"/>
    <w:rsid w:val="000C7754"/>
    <w:rsid w:val="000C7CC7"/>
    <w:rsid w:val="000D0881"/>
    <w:rsid w:val="000D17F3"/>
    <w:rsid w:val="000D1AE2"/>
    <w:rsid w:val="000D1D65"/>
    <w:rsid w:val="000D598A"/>
    <w:rsid w:val="000E0A4D"/>
    <w:rsid w:val="000E130E"/>
    <w:rsid w:val="000E1E96"/>
    <w:rsid w:val="000E242C"/>
    <w:rsid w:val="000E2B17"/>
    <w:rsid w:val="000E51C9"/>
    <w:rsid w:val="000E6588"/>
    <w:rsid w:val="000E6638"/>
    <w:rsid w:val="000E7C63"/>
    <w:rsid w:val="000E7DB5"/>
    <w:rsid w:val="000E7F01"/>
    <w:rsid w:val="000F06E8"/>
    <w:rsid w:val="000F1122"/>
    <w:rsid w:val="000F13E3"/>
    <w:rsid w:val="000F1609"/>
    <w:rsid w:val="000F1B8C"/>
    <w:rsid w:val="000F2107"/>
    <w:rsid w:val="000F2DC6"/>
    <w:rsid w:val="000F3806"/>
    <w:rsid w:val="000F5550"/>
    <w:rsid w:val="000F7D82"/>
    <w:rsid w:val="00100758"/>
    <w:rsid w:val="00100EEC"/>
    <w:rsid w:val="00101338"/>
    <w:rsid w:val="001023ED"/>
    <w:rsid w:val="00103067"/>
    <w:rsid w:val="00104666"/>
    <w:rsid w:val="00104D1A"/>
    <w:rsid w:val="00105B91"/>
    <w:rsid w:val="00107830"/>
    <w:rsid w:val="00110863"/>
    <w:rsid w:val="00111BB9"/>
    <w:rsid w:val="00111D3C"/>
    <w:rsid w:val="00113C24"/>
    <w:rsid w:val="00120EFA"/>
    <w:rsid w:val="00121161"/>
    <w:rsid w:val="0012380E"/>
    <w:rsid w:val="00123BE8"/>
    <w:rsid w:val="0012448E"/>
    <w:rsid w:val="00124725"/>
    <w:rsid w:val="00125EE1"/>
    <w:rsid w:val="00126D15"/>
    <w:rsid w:val="00127D04"/>
    <w:rsid w:val="00130E36"/>
    <w:rsid w:val="0013162B"/>
    <w:rsid w:val="00132CFB"/>
    <w:rsid w:val="00134BD1"/>
    <w:rsid w:val="0013502F"/>
    <w:rsid w:val="00135E62"/>
    <w:rsid w:val="00136E22"/>
    <w:rsid w:val="0013727C"/>
    <w:rsid w:val="001376DE"/>
    <w:rsid w:val="00137832"/>
    <w:rsid w:val="00137CFD"/>
    <w:rsid w:val="00141175"/>
    <w:rsid w:val="001421C6"/>
    <w:rsid w:val="001434C4"/>
    <w:rsid w:val="00145C44"/>
    <w:rsid w:val="00146DD3"/>
    <w:rsid w:val="00146F93"/>
    <w:rsid w:val="00151036"/>
    <w:rsid w:val="00151577"/>
    <w:rsid w:val="001529FC"/>
    <w:rsid w:val="00153360"/>
    <w:rsid w:val="00153A3F"/>
    <w:rsid w:val="00154955"/>
    <w:rsid w:val="0015558D"/>
    <w:rsid w:val="001604F8"/>
    <w:rsid w:val="001612BD"/>
    <w:rsid w:val="00163454"/>
    <w:rsid w:val="00164568"/>
    <w:rsid w:val="001647EF"/>
    <w:rsid w:val="00164AFB"/>
    <w:rsid w:val="00165039"/>
    <w:rsid w:val="001670BB"/>
    <w:rsid w:val="00167543"/>
    <w:rsid w:val="001678C0"/>
    <w:rsid w:val="00170FC6"/>
    <w:rsid w:val="00172B03"/>
    <w:rsid w:val="00174676"/>
    <w:rsid w:val="00175A60"/>
    <w:rsid w:val="00176A0B"/>
    <w:rsid w:val="00176A32"/>
    <w:rsid w:val="00177448"/>
    <w:rsid w:val="00181824"/>
    <w:rsid w:val="00182D98"/>
    <w:rsid w:val="00184432"/>
    <w:rsid w:val="00184B5A"/>
    <w:rsid w:val="00185E74"/>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794"/>
    <w:rsid w:val="001B0ACC"/>
    <w:rsid w:val="001B1FF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3881"/>
    <w:rsid w:val="001D529E"/>
    <w:rsid w:val="001D6F6A"/>
    <w:rsid w:val="001D7695"/>
    <w:rsid w:val="001D79CE"/>
    <w:rsid w:val="001D7FD8"/>
    <w:rsid w:val="001E07A8"/>
    <w:rsid w:val="001E191B"/>
    <w:rsid w:val="001E25B3"/>
    <w:rsid w:val="001E306D"/>
    <w:rsid w:val="001E37EB"/>
    <w:rsid w:val="001E7B32"/>
    <w:rsid w:val="001E7C2B"/>
    <w:rsid w:val="001E7D05"/>
    <w:rsid w:val="001F07A1"/>
    <w:rsid w:val="001F1E3A"/>
    <w:rsid w:val="001F20CE"/>
    <w:rsid w:val="001F23F5"/>
    <w:rsid w:val="001F2B89"/>
    <w:rsid w:val="001F33A7"/>
    <w:rsid w:val="001F3821"/>
    <w:rsid w:val="001F4FBC"/>
    <w:rsid w:val="001F5822"/>
    <w:rsid w:val="001F6142"/>
    <w:rsid w:val="001F689D"/>
    <w:rsid w:val="001F6AA4"/>
    <w:rsid w:val="001F6E0A"/>
    <w:rsid w:val="001F740D"/>
    <w:rsid w:val="002005BE"/>
    <w:rsid w:val="002007BB"/>
    <w:rsid w:val="00201124"/>
    <w:rsid w:val="002013F1"/>
    <w:rsid w:val="00201463"/>
    <w:rsid w:val="0020197D"/>
    <w:rsid w:val="00201D99"/>
    <w:rsid w:val="00202734"/>
    <w:rsid w:val="002051A5"/>
    <w:rsid w:val="00206BC7"/>
    <w:rsid w:val="00207132"/>
    <w:rsid w:val="00211DB3"/>
    <w:rsid w:val="00212BAA"/>
    <w:rsid w:val="00212DE9"/>
    <w:rsid w:val="00214E61"/>
    <w:rsid w:val="0021505B"/>
    <w:rsid w:val="00215D63"/>
    <w:rsid w:val="00216B16"/>
    <w:rsid w:val="002219DE"/>
    <w:rsid w:val="00221BD2"/>
    <w:rsid w:val="00221D15"/>
    <w:rsid w:val="002235ED"/>
    <w:rsid w:val="002236A0"/>
    <w:rsid w:val="002236B3"/>
    <w:rsid w:val="00223FF7"/>
    <w:rsid w:val="00226C5D"/>
    <w:rsid w:val="0022713E"/>
    <w:rsid w:val="00230436"/>
    <w:rsid w:val="00233280"/>
    <w:rsid w:val="00233363"/>
    <w:rsid w:val="00233D01"/>
    <w:rsid w:val="00234327"/>
    <w:rsid w:val="00234787"/>
    <w:rsid w:val="00234F5A"/>
    <w:rsid w:val="0023514D"/>
    <w:rsid w:val="00235163"/>
    <w:rsid w:val="00235E73"/>
    <w:rsid w:val="00237DE7"/>
    <w:rsid w:val="002414CB"/>
    <w:rsid w:val="002416AC"/>
    <w:rsid w:val="00241830"/>
    <w:rsid w:val="00241A20"/>
    <w:rsid w:val="0024222F"/>
    <w:rsid w:val="00243891"/>
    <w:rsid w:val="002438B8"/>
    <w:rsid w:val="00243939"/>
    <w:rsid w:val="0024455B"/>
    <w:rsid w:val="002453AA"/>
    <w:rsid w:val="002466C4"/>
    <w:rsid w:val="00247441"/>
    <w:rsid w:val="00250B06"/>
    <w:rsid w:val="002519C5"/>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4E7D"/>
    <w:rsid w:val="00275EE3"/>
    <w:rsid w:val="00276320"/>
    <w:rsid w:val="0027662B"/>
    <w:rsid w:val="00276E7D"/>
    <w:rsid w:val="002808F3"/>
    <w:rsid w:val="00280FF5"/>
    <w:rsid w:val="00281790"/>
    <w:rsid w:val="002826EB"/>
    <w:rsid w:val="00283A63"/>
    <w:rsid w:val="0028400B"/>
    <w:rsid w:val="002868B9"/>
    <w:rsid w:val="00286E23"/>
    <w:rsid w:val="00287190"/>
    <w:rsid w:val="00287B98"/>
    <w:rsid w:val="002912EC"/>
    <w:rsid w:val="0029134D"/>
    <w:rsid w:val="0029396C"/>
    <w:rsid w:val="0029460E"/>
    <w:rsid w:val="00295230"/>
    <w:rsid w:val="002957CF"/>
    <w:rsid w:val="00296762"/>
    <w:rsid w:val="00297C30"/>
    <w:rsid w:val="002A002C"/>
    <w:rsid w:val="002A0085"/>
    <w:rsid w:val="002A0E69"/>
    <w:rsid w:val="002A128F"/>
    <w:rsid w:val="002A1D11"/>
    <w:rsid w:val="002A25BD"/>
    <w:rsid w:val="002A274E"/>
    <w:rsid w:val="002A2A05"/>
    <w:rsid w:val="002A2EF9"/>
    <w:rsid w:val="002A319B"/>
    <w:rsid w:val="002A3468"/>
    <w:rsid w:val="002A35A8"/>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54B"/>
    <w:rsid w:val="002C072A"/>
    <w:rsid w:val="002C0BFA"/>
    <w:rsid w:val="002C1DCF"/>
    <w:rsid w:val="002C2D20"/>
    <w:rsid w:val="002C34DE"/>
    <w:rsid w:val="002C3CBD"/>
    <w:rsid w:val="002C4276"/>
    <w:rsid w:val="002C5BA3"/>
    <w:rsid w:val="002C5C03"/>
    <w:rsid w:val="002C5DB1"/>
    <w:rsid w:val="002C600A"/>
    <w:rsid w:val="002C63CF"/>
    <w:rsid w:val="002C641B"/>
    <w:rsid w:val="002C6991"/>
    <w:rsid w:val="002C6AC3"/>
    <w:rsid w:val="002D1429"/>
    <w:rsid w:val="002D239C"/>
    <w:rsid w:val="002D37D0"/>
    <w:rsid w:val="002D3F18"/>
    <w:rsid w:val="002D4007"/>
    <w:rsid w:val="002D4A1E"/>
    <w:rsid w:val="002D5180"/>
    <w:rsid w:val="002D5917"/>
    <w:rsid w:val="002D604C"/>
    <w:rsid w:val="002D7B2E"/>
    <w:rsid w:val="002D7D63"/>
    <w:rsid w:val="002D7E0C"/>
    <w:rsid w:val="002E0903"/>
    <w:rsid w:val="002E0AB8"/>
    <w:rsid w:val="002E116F"/>
    <w:rsid w:val="002E14D0"/>
    <w:rsid w:val="002E2E6D"/>
    <w:rsid w:val="002E3088"/>
    <w:rsid w:val="002E4DD5"/>
    <w:rsid w:val="002E6BC1"/>
    <w:rsid w:val="002E77B5"/>
    <w:rsid w:val="002F0A28"/>
    <w:rsid w:val="002F0B71"/>
    <w:rsid w:val="002F1F7C"/>
    <w:rsid w:val="002F2401"/>
    <w:rsid w:val="002F3799"/>
    <w:rsid w:val="002F4092"/>
    <w:rsid w:val="002F5258"/>
    <w:rsid w:val="002F5E8D"/>
    <w:rsid w:val="002F703B"/>
    <w:rsid w:val="002F7442"/>
    <w:rsid w:val="00301446"/>
    <w:rsid w:val="003014C3"/>
    <w:rsid w:val="00301AA8"/>
    <w:rsid w:val="00301DB7"/>
    <w:rsid w:val="00302201"/>
    <w:rsid w:val="0030337C"/>
    <w:rsid w:val="00303DF2"/>
    <w:rsid w:val="003052CE"/>
    <w:rsid w:val="00305709"/>
    <w:rsid w:val="00306271"/>
    <w:rsid w:val="00306421"/>
    <w:rsid w:val="0030715B"/>
    <w:rsid w:val="0031144E"/>
    <w:rsid w:val="00311A39"/>
    <w:rsid w:val="003129CD"/>
    <w:rsid w:val="00313F72"/>
    <w:rsid w:val="00314283"/>
    <w:rsid w:val="003151D2"/>
    <w:rsid w:val="00316350"/>
    <w:rsid w:val="0031675D"/>
    <w:rsid w:val="00317D49"/>
    <w:rsid w:val="003206D5"/>
    <w:rsid w:val="00320703"/>
    <w:rsid w:val="00321014"/>
    <w:rsid w:val="00321494"/>
    <w:rsid w:val="00321D29"/>
    <w:rsid w:val="003226D4"/>
    <w:rsid w:val="00322C70"/>
    <w:rsid w:val="00323275"/>
    <w:rsid w:val="003241BC"/>
    <w:rsid w:val="00325E2C"/>
    <w:rsid w:val="003275ED"/>
    <w:rsid w:val="0033001B"/>
    <w:rsid w:val="0033088C"/>
    <w:rsid w:val="00330B1B"/>
    <w:rsid w:val="00330F62"/>
    <w:rsid w:val="0033332D"/>
    <w:rsid w:val="00333346"/>
    <w:rsid w:val="003342FB"/>
    <w:rsid w:val="003354E3"/>
    <w:rsid w:val="00335FCD"/>
    <w:rsid w:val="00336F8D"/>
    <w:rsid w:val="00337273"/>
    <w:rsid w:val="003376AD"/>
    <w:rsid w:val="00337975"/>
    <w:rsid w:val="003400EE"/>
    <w:rsid w:val="00341275"/>
    <w:rsid w:val="003413CE"/>
    <w:rsid w:val="00343FF3"/>
    <w:rsid w:val="00344450"/>
    <w:rsid w:val="003452C8"/>
    <w:rsid w:val="00345A50"/>
    <w:rsid w:val="00346E17"/>
    <w:rsid w:val="0034737F"/>
    <w:rsid w:val="0035169B"/>
    <w:rsid w:val="00351D2D"/>
    <w:rsid w:val="0035269B"/>
    <w:rsid w:val="00352941"/>
    <w:rsid w:val="00355202"/>
    <w:rsid w:val="00356FE7"/>
    <w:rsid w:val="00357BA1"/>
    <w:rsid w:val="00357EB6"/>
    <w:rsid w:val="00360294"/>
    <w:rsid w:val="00360E4E"/>
    <w:rsid w:val="00361B58"/>
    <w:rsid w:val="00361DBF"/>
    <w:rsid w:val="00363B60"/>
    <w:rsid w:val="00363D0D"/>
    <w:rsid w:val="00363D2F"/>
    <w:rsid w:val="003642A0"/>
    <w:rsid w:val="0036496A"/>
    <w:rsid w:val="00364CE0"/>
    <w:rsid w:val="00367AB8"/>
    <w:rsid w:val="00370A2B"/>
    <w:rsid w:val="003727D5"/>
    <w:rsid w:val="00372C05"/>
    <w:rsid w:val="003736DE"/>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AF7"/>
    <w:rsid w:val="00390FB7"/>
    <w:rsid w:val="0039141D"/>
    <w:rsid w:val="00391952"/>
    <w:rsid w:val="003928BE"/>
    <w:rsid w:val="00392AA2"/>
    <w:rsid w:val="003950B0"/>
    <w:rsid w:val="0039637D"/>
    <w:rsid w:val="003977C3"/>
    <w:rsid w:val="00397A75"/>
    <w:rsid w:val="00397D3C"/>
    <w:rsid w:val="00397EB9"/>
    <w:rsid w:val="003A13B2"/>
    <w:rsid w:val="003A1E06"/>
    <w:rsid w:val="003A20FD"/>
    <w:rsid w:val="003A24D9"/>
    <w:rsid w:val="003A33C3"/>
    <w:rsid w:val="003A368D"/>
    <w:rsid w:val="003A3763"/>
    <w:rsid w:val="003A385B"/>
    <w:rsid w:val="003A3D1F"/>
    <w:rsid w:val="003A4881"/>
    <w:rsid w:val="003A6389"/>
    <w:rsid w:val="003A741C"/>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0764"/>
    <w:rsid w:val="003E21B0"/>
    <w:rsid w:val="003E2796"/>
    <w:rsid w:val="003E3378"/>
    <w:rsid w:val="003E4B1E"/>
    <w:rsid w:val="003E52FE"/>
    <w:rsid w:val="003E63FD"/>
    <w:rsid w:val="003E759E"/>
    <w:rsid w:val="003F2B7B"/>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5C4"/>
    <w:rsid w:val="00413D31"/>
    <w:rsid w:val="00414DAC"/>
    <w:rsid w:val="00415629"/>
    <w:rsid w:val="004156BA"/>
    <w:rsid w:val="00420309"/>
    <w:rsid w:val="00420CE1"/>
    <w:rsid w:val="00421B73"/>
    <w:rsid w:val="004227AA"/>
    <w:rsid w:val="004236CE"/>
    <w:rsid w:val="00423723"/>
    <w:rsid w:val="00424FAB"/>
    <w:rsid w:val="00425D2A"/>
    <w:rsid w:val="0042638A"/>
    <w:rsid w:val="0042661F"/>
    <w:rsid w:val="004269CF"/>
    <w:rsid w:val="00426B7B"/>
    <w:rsid w:val="00427464"/>
    <w:rsid w:val="004308C7"/>
    <w:rsid w:val="00431076"/>
    <w:rsid w:val="00432E66"/>
    <w:rsid w:val="0043478C"/>
    <w:rsid w:val="00434955"/>
    <w:rsid w:val="00435EC8"/>
    <w:rsid w:val="004361D7"/>
    <w:rsid w:val="004367B4"/>
    <w:rsid w:val="00437E18"/>
    <w:rsid w:val="00437FE1"/>
    <w:rsid w:val="004404A9"/>
    <w:rsid w:val="004404D2"/>
    <w:rsid w:val="00441747"/>
    <w:rsid w:val="00441B1E"/>
    <w:rsid w:val="0044275E"/>
    <w:rsid w:val="0044398A"/>
    <w:rsid w:val="00445D34"/>
    <w:rsid w:val="004464C6"/>
    <w:rsid w:val="00451C6D"/>
    <w:rsid w:val="00451EC4"/>
    <w:rsid w:val="004528BE"/>
    <w:rsid w:val="00454FC3"/>
    <w:rsid w:val="00456194"/>
    <w:rsid w:val="00456513"/>
    <w:rsid w:val="004568B3"/>
    <w:rsid w:val="004568FD"/>
    <w:rsid w:val="00457031"/>
    <w:rsid w:val="004575F8"/>
    <w:rsid w:val="00461192"/>
    <w:rsid w:val="0046209E"/>
    <w:rsid w:val="00463074"/>
    <w:rsid w:val="00463CEF"/>
    <w:rsid w:val="00464C42"/>
    <w:rsid w:val="00467589"/>
    <w:rsid w:val="00467E81"/>
    <w:rsid w:val="004712F9"/>
    <w:rsid w:val="00471E1A"/>
    <w:rsid w:val="00471E4F"/>
    <w:rsid w:val="00472C19"/>
    <w:rsid w:val="004741D0"/>
    <w:rsid w:val="0047617B"/>
    <w:rsid w:val="0047756B"/>
    <w:rsid w:val="004776C7"/>
    <w:rsid w:val="00481849"/>
    <w:rsid w:val="00482C20"/>
    <w:rsid w:val="004838BB"/>
    <w:rsid w:val="004841E3"/>
    <w:rsid w:val="004845EB"/>
    <w:rsid w:val="004856A3"/>
    <w:rsid w:val="0049086E"/>
    <w:rsid w:val="00491B33"/>
    <w:rsid w:val="004930B3"/>
    <w:rsid w:val="00493AC0"/>
    <w:rsid w:val="00494F32"/>
    <w:rsid w:val="004973F4"/>
    <w:rsid w:val="004A06F0"/>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74E"/>
    <w:rsid w:val="004B398F"/>
    <w:rsid w:val="004B4721"/>
    <w:rsid w:val="004B48B5"/>
    <w:rsid w:val="004B4E79"/>
    <w:rsid w:val="004B5E50"/>
    <w:rsid w:val="004B6970"/>
    <w:rsid w:val="004B7BEA"/>
    <w:rsid w:val="004C02EC"/>
    <w:rsid w:val="004C08C2"/>
    <w:rsid w:val="004C1729"/>
    <w:rsid w:val="004C2423"/>
    <w:rsid w:val="004C2438"/>
    <w:rsid w:val="004C245F"/>
    <w:rsid w:val="004C2A9F"/>
    <w:rsid w:val="004C3FD9"/>
    <w:rsid w:val="004C48C8"/>
    <w:rsid w:val="004C4AA6"/>
    <w:rsid w:val="004C56BA"/>
    <w:rsid w:val="004C6289"/>
    <w:rsid w:val="004C7DAE"/>
    <w:rsid w:val="004D0A8D"/>
    <w:rsid w:val="004D1646"/>
    <w:rsid w:val="004D1E5A"/>
    <w:rsid w:val="004D1F19"/>
    <w:rsid w:val="004D3601"/>
    <w:rsid w:val="004D578C"/>
    <w:rsid w:val="004D638A"/>
    <w:rsid w:val="004E1CE6"/>
    <w:rsid w:val="004E2222"/>
    <w:rsid w:val="004E2B7E"/>
    <w:rsid w:val="004E484D"/>
    <w:rsid w:val="004E5724"/>
    <w:rsid w:val="004E73FB"/>
    <w:rsid w:val="004E75F1"/>
    <w:rsid w:val="004E76D4"/>
    <w:rsid w:val="004E7E34"/>
    <w:rsid w:val="004F0C0D"/>
    <w:rsid w:val="004F2876"/>
    <w:rsid w:val="004F383E"/>
    <w:rsid w:val="004F3C22"/>
    <w:rsid w:val="004F473B"/>
    <w:rsid w:val="004F69C9"/>
    <w:rsid w:val="004F6E5F"/>
    <w:rsid w:val="00501311"/>
    <w:rsid w:val="005014D6"/>
    <w:rsid w:val="00501A64"/>
    <w:rsid w:val="00502CB5"/>
    <w:rsid w:val="00504B07"/>
    <w:rsid w:val="005057B4"/>
    <w:rsid w:val="005063DA"/>
    <w:rsid w:val="00506B95"/>
    <w:rsid w:val="00507582"/>
    <w:rsid w:val="00507735"/>
    <w:rsid w:val="00507FF2"/>
    <w:rsid w:val="0051158B"/>
    <w:rsid w:val="005131BF"/>
    <w:rsid w:val="0051348D"/>
    <w:rsid w:val="00514392"/>
    <w:rsid w:val="0051632C"/>
    <w:rsid w:val="00516E8B"/>
    <w:rsid w:val="005179B9"/>
    <w:rsid w:val="0052012F"/>
    <w:rsid w:val="0052025D"/>
    <w:rsid w:val="0052136E"/>
    <w:rsid w:val="005237D7"/>
    <w:rsid w:val="00523CA6"/>
    <w:rsid w:val="00523EA3"/>
    <w:rsid w:val="005252BA"/>
    <w:rsid w:val="0052567E"/>
    <w:rsid w:val="00526956"/>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175"/>
    <w:rsid w:val="00550DC8"/>
    <w:rsid w:val="00550E11"/>
    <w:rsid w:val="00551036"/>
    <w:rsid w:val="005512CB"/>
    <w:rsid w:val="00551398"/>
    <w:rsid w:val="0055320B"/>
    <w:rsid w:val="005543B2"/>
    <w:rsid w:val="00554535"/>
    <w:rsid w:val="0055597B"/>
    <w:rsid w:val="00560B21"/>
    <w:rsid w:val="00561F10"/>
    <w:rsid w:val="00563848"/>
    <w:rsid w:val="0056428D"/>
    <w:rsid w:val="00564E09"/>
    <w:rsid w:val="00564E7F"/>
    <w:rsid w:val="00567030"/>
    <w:rsid w:val="0057242B"/>
    <w:rsid w:val="00572C96"/>
    <w:rsid w:val="005759FB"/>
    <w:rsid w:val="00575FB4"/>
    <w:rsid w:val="00576493"/>
    <w:rsid w:val="00577352"/>
    <w:rsid w:val="0058103F"/>
    <w:rsid w:val="00581E38"/>
    <w:rsid w:val="00582633"/>
    <w:rsid w:val="005841C7"/>
    <w:rsid w:val="00584310"/>
    <w:rsid w:val="005844A9"/>
    <w:rsid w:val="005845E2"/>
    <w:rsid w:val="0058468D"/>
    <w:rsid w:val="005846D4"/>
    <w:rsid w:val="00585720"/>
    <w:rsid w:val="0058580E"/>
    <w:rsid w:val="00586684"/>
    <w:rsid w:val="005871E3"/>
    <w:rsid w:val="00587DF0"/>
    <w:rsid w:val="0059074F"/>
    <w:rsid w:val="005924E4"/>
    <w:rsid w:val="00597EC3"/>
    <w:rsid w:val="005A0134"/>
    <w:rsid w:val="005A0A1F"/>
    <w:rsid w:val="005A1BAA"/>
    <w:rsid w:val="005A223B"/>
    <w:rsid w:val="005A2F61"/>
    <w:rsid w:val="005A37C6"/>
    <w:rsid w:val="005A4B6E"/>
    <w:rsid w:val="005A5B01"/>
    <w:rsid w:val="005A657E"/>
    <w:rsid w:val="005A66DB"/>
    <w:rsid w:val="005A70FD"/>
    <w:rsid w:val="005B0933"/>
    <w:rsid w:val="005B1621"/>
    <w:rsid w:val="005B1F5A"/>
    <w:rsid w:val="005B2075"/>
    <w:rsid w:val="005B4D0C"/>
    <w:rsid w:val="005B5473"/>
    <w:rsid w:val="005B5DCC"/>
    <w:rsid w:val="005B7A88"/>
    <w:rsid w:val="005C1D4B"/>
    <w:rsid w:val="005C1F6B"/>
    <w:rsid w:val="005C413D"/>
    <w:rsid w:val="005C416B"/>
    <w:rsid w:val="005C4655"/>
    <w:rsid w:val="005C5B0F"/>
    <w:rsid w:val="005C5CE6"/>
    <w:rsid w:val="005C66B3"/>
    <w:rsid w:val="005C6BF2"/>
    <w:rsid w:val="005C6E58"/>
    <w:rsid w:val="005C6F93"/>
    <w:rsid w:val="005C7852"/>
    <w:rsid w:val="005D1AAF"/>
    <w:rsid w:val="005D3819"/>
    <w:rsid w:val="005D3EF0"/>
    <w:rsid w:val="005D3FED"/>
    <w:rsid w:val="005D4163"/>
    <w:rsid w:val="005D4944"/>
    <w:rsid w:val="005D5BF1"/>
    <w:rsid w:val="005D71A0"/>
    <w:rsid w:val="005D7F04"/>
    <w:rsid w:val="005E0024"/>
    <w:rsid w:val="005E05F0"/>
    <w:rsid w:val="005E0A08"/>
    <w:rsid w:val="005E0F1C"/>
    <w:rsid w:val="005E111F"/>
    <w:rsid w:val="005E2D5A"/>
    <w:rsid w:val="005E382C"/>
    <w:rsid w:val="005E5526"/>
    <w:rsid w:val="005E6370"/>
    <w:rsid w:val="005E64A3"/>
    <w:rsid w:val="005E741D"/>
    <w:rsid w:val="005E76E4"/>
    <w:rsid w:val="005E7A6A"/>
    <w:rsid w:val="005F0FA1"/>
    <w:rsid w:val="005F1381"/>
    <w:rsid w:val="005F14DD"/>
    <w:rsid w:val="005F1BF6"/>
    <w:rsid w:val="005F231B"/>
    <w:rsid w:val="005F35F7"/>
    <w:rsid w:val="005F4ACE"/>
    <w:rsid w:val="005F76DD"/>
    <w:rsid w:val="00600C0B"/>
    <w:rsid w:val="00601C3D"/>
    <w:rsid w:val="00601CBC"/>
    <w:rsid w:val="00602C2D"/>
    <w:rsid w:val="00603B2C"/>
    <w:rsid w:val="00604759"/>
    <w:rsid w:val="00605B60"/>
    <w:rsid w:val="006109F6"/>
    <w:rsid w:val="0061119C"/>
    <w:rsid w:val="00611CEE"/>
    <w:rsid w:val="00611FE5"/>
    <w:rsid w:val="0061276E"/>
    <w:rsid w:val="00614B05"/>
    <w:rsid w:val="00616A35"/>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211F"/>
    <w:rsid w:val="00633DC3"/>
    <w:rsid w:val="00634B23"/>
    <w:rsid w:val="006355D0"/>
    <w:rsid w:val="006362E7"/>
    <w:rsid w:val="00636A06"/>
    <w:rsid w:val="0063733F"/>
    <w:rsid w:val="00637A28"/>
    <w:rsid w:val="00637E24"/>
    <w:rsid w:val="00641281"/>
    <w:rsid w:val="00641D7F"/>
    <w:rsid w:val="00643579"/>
    <w:rsid w:val="00643701"/>
    <w:rsid w:val="00645C5F"/>
    <w:rsid w:val="006470B6"/>
    <w:rsid w:val="00647F65"/>
    <w:rsid w:val="0065029B"/>
    <w:rsid w:val="00650527"/>
    <w:rsid w:val="0065099C"/>
    <w:rsid w:val="00651D1D"/>
    <w:rsid w:val="006520A2"/>
    <w:rsid w:val="006520FD"/>
    <w:rsid w:val="006522AF"/>
    <w:rsid w:val="00653186"/>
    <w:rsid w:val="0065398E"/>
    <w:rsid w:val="00654891"/>
    <w:rsid w:val="00656383"/>
    <w:rsid w:val="00657F5E"/>
    <w:rsid w:val="00661606"/>
    <w:rsid w:val="00662BAF"/>
    <w:rsid w:val="0066316B"/>
    <w:rsid w:val="0066538F"/>
    <w:rsid w:val="00665907"/>
    <w:rsid w:val="00665917"/>
    <w:rsid w:val="00666B61"/>
    <w:rsid w:val="006713C9"/>
    <w:rsid w:val="00672A93"/>
    <w:rsid w:val="0067699F"/>
    <w:rsid w:val="00676E55"/>
    <w:rsid w:val="006771EE"/>
    <w:rsid w:val="0067789E"/>
    <w:rsid w:val="00681BF0"/>
    <w:rsid w:val="0068347D"/>
    <w:rsid w:val="00683ACA"/>
    <w:rsid w:val="00683C38"/>
    <w:rsid w:val="00684DF4"/>
    <w:rsid w:val="00684FCA"/>
    <w:rsid w:val="006854B9"/>
    <w:rsid w:val="00685EC4"/>
    <w:rsid w:val="00686279"/>
    <w:rsid w:val="00687637"/>
    <w:rsid w:val="006905AC"/>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1CD3"/>
    <w:rsid w:val="006C2D28"/>
    <w:rsid w:val="006C36EB"/>
    <w:rsid w:val="006C3733"/>
    <w:rsid w:val="006C3949"/>
    <w:rsid w:val="006C4A47"/>
    <w:rsid w:val="006C5D41"/>
    <w:rsid w:val="006D365C"/>
    <w:rsid w:val="006D4038"/>
    <w:rsid w:val="006D490B"/>
    <w:rsid w:val="006D5748"/>
    <w:rsid w:val="006D64E2"/>
    <w:rsid w:val="006D72F6"/>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919"/>
    <w:rsid w:val="00700DB2"/>
    <w:rsid w:val="0070100F"/>
    <w:rsid w:val="00701C17"/>
    <w:rsid w:val="00702D3B"/>
    <w:rsid w:val="00704CAA"/>
    <w:rsid w:val="00705708"/>
    <w:rsid w:val="00705C76"/>
    <w:rsid w:val="007068F9"/>
    <w:rsid w:val="00707EC9"/>
    <w:rsid w:val="0071075A"/>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1684"/>
    <w:rsid w:val="00752710"/>
    <w:rsid w:val="007550C9"/>
    <w:rsid w:val="00762DFB"/>
    <w:rsid w:val="00763ED5"/>
    <w:rsid w:val="00764069"/>
    <w:rsid w:val="0076708B"/>
    <w:rsid w:val="00767B97"/>
    <w:rsid w:val="00772B2F"/>
    <w:rsid w:val="00773CAC"/>
    <w:rsid w:val="00776820"/>
    <w:rsid w:val="007779E1"/>
    <w:rsid w:val="007800CF"/>
    <w:rsid w:val="00781621"/>
    <w:rsid w:val="0078196D"/>
    <w:rsid w:val="007829DB"/>
    <w:rsid w:val="00782ACA"/>
    <w:rsid w:val="007831DD"/>
    <w:rsid w:val="00783C12"/>
    <w:rsid w:val="00784C11"/>
    <w:rsid w:val="00786AFB"/>
    <w:rsid w:val="007874D8"/>
    <w:rsid w:val="0078772B"/>
    <w:rsid w:val="00787A71"/>
    <w:rsid w:val="007928D9"/>
    <w:rsid w:val="007952D9"/>
    <w:rsid w:val="007954CE"/>
    <w:rsid w:val="00795C7D"/>
    <w:rsid w:val="00796602"/>
    <w:rsid w:val="00796D95"/>
    <w:rsid w:val="007A1F2D"/>
    <w:rsid w:val="007A20F5"/>
    <w:rsid w:val="007A26EC"/>
    <w:rsid w:val="007A2B43"/>
    <w:rsid w:val="007A49DE"/>
    <w:rsid w:val="007A4FDD"/>
    <w:rsid w:val="007A526F"/>
    <w:rsid w:val="007A5ADF"/>
    <w:rsid w:val="007A5E12"/>
    <w:rsid w:val="007B0DEA"/>
    <w:rsid w:val="007B11A9"/>
    <w:rsid w:val="007B1319"/>
    <w:rsid w:val="007B15E7"/>
    <w:rsid w:val="007B20A6"/>
    <w:rsid w:val="007B2C38"/>
    <w:rsid w:val="007B3771"/>
    <w:rsid w:val="007B4B18"/>
    <w:rsid w:val="007B5D90"/>
    <w:rsid w:val="007B6EE1"/>
    <w:rsid w:val="007B7121"/>
    <w:rsid w:val="007B7581"/>
    <w:rsid w:val="007C0F1A"/>
    <w:rsid w:val="007C12A8"/>
    <w:rsid w:val="007C1573"/>
    <w:rsid w:val="007C3211"/>
    <w:rsid w:val="007C36C7"/>
    <w:rsid w:val="007C4250"/>
    <w:rsid w:val="007D0614"/>
    <w:rsid w:val="007D1240"/>
    <w:rsid w:val="007D1B84"/>
    <w:rsid w:val="007D2F6B"/>
    <w:rsid w:val="007D4DAF"/>
    <w:rsid w:val="007D5537"/>
    <w:rsid w:val="007D59DD"/>
    <w:rsid w:val="007D5B66"/>
    <w:rsid w:val="007D6A2F"/>
    <w:rsid w:val="007D730C"/>
    <w:rsid w:val="007D7E6E"/>
    <w:rsid w:val="007E08E1"/>
    <w:rsid w:val="007E1275"/>
    <w:rsid w:val="007E2636"/>
    <w:rsid w:val="007E27AD"/>
    <w:rsid w:val="007E3EC7"/>
    <w:rsid w:val="007F103D"/>
    <w:rsid w:val="007F1D10"/>
    <w:rsid w:val="007F4BB7"/>
    <w:rsid w:val="007F6444"/>
    <w:rsid w:val="007F727C"/>
    <w:rsid w:val="007F7535"/>
    <w:rsid w:val="007F76BE"/>
    <w:rsid w:val="00800423"/>
    <w:rsid w:val="00800757"/>
    <w:rsid w:val="00800DE9"/>
    <w:rsid w:val="008017B0"/>
    <w:rsid w:val="00801E87"/>
    <w:rsid w:val="00803A54"/>
    <w:rsid w:val="0080762F"/>
    <w:rsid w:val="00807FA9"/>
    <w:rsid w:val="0081034B"/>
    <w:rsid w:val="00810B67"/>
    <w:rsid w:val="008121DD"/>
    <w:rsid w:val="00813FC3"/>
    <w:rsid w:val="00815C09"/>
    <w:rsid w:val="00816BDF"/>
    <w:rsid w:val="008176AE"/>
    <w:rsid w:val="00817F5B"/>
    <w:rsid w:val="00821894"/>
    <w:rsid w:val="00822D9B"/>
    <w:rsid w:val="0082483F"/>
    <w:rsid w:val="00827DF8"/>
    <w:rsid w:val="00830102"/>
    <w:rsid w:val="008319C0"/>
    <w:rsid w:val="0083272A"/>
    <w:rsid w:val="00833939"/>
    <w:rsid w:val="00835FFB"/>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2F6"/>
    <w:rsid w:val="008619F7"/>
    <w:rsid w:val="00861DD1"/>
    <w:rsid w:val="00863BB2"/>
    <w:rsid w:val="008650B6"/>
    <w:rsid w:val="00865FE0"/>
    <w:rsid w:val="0086779A"/>
    <w:rsid w:val="00870B65"/>
    <w:rsid w:val="00871371"/>
    <w:rsid w:val="00871E18"/>
    <w:rsid w:val="008722D0"/>
    <w:rsid w:val="00873803"/>
    <w:rsid w:val="00875697"/>
    <w:rsid w:val="008769F3"/>
    <w:rsid w:val="008770B1"/>
    <w:rsid w:val="0088139F"/>
    <w:rsid w:val="00881405"/>
    <w:rsid w:val="0088365E"/>
    <w:rsid w:val="008836A4"/>
    <w:rsid w:val="00886CD9"/>
    <w:rsid w:val="008905EA"/>
    <w:rsid w:val="00890F84"/>
    <w:rsid w:val="00890F85"/>
    <w:rsid w:val="0089184A"/>
    <w:rsid w:val="00894144"/>
    <w:rsid w:val="0089491A"/>
    <w:rsid w:val="00894ACE"/>
    <w:rsid w:val="00896473"/>
    <w:rsid w:val="008964E0"/>
    <w:rsid w:val="00897942"/>
    <w:rsid w:val="00897C5C"/>
    <w:rsid w:val="008A0795"/>
    <w:rsid w:val="008A1205"/>
    <w:rsid w:val="008A2846"/>
    <w:rsid w:val="008A5C70"/>
    <w:rsid w:val="008A5F52"/>
    <w:rsid w:val="008A6287"/>
    <w:rsid w:val="008A7853"/>
    <w:rsid w:val="008B0ECE"/>
    <w:rsid w:val="008B2967"/>
    <w:rsid w:val="008B29F1"/>
    <w:rsid w:val="008B2FBC"/>
    <w:rsid w:val="008B374F"/>
    <w:rsid w:val="008B5144"/>
    <w:rsid w:val="008B5C81"/>
    <w:rsid w:val="008B6F13"/>
    <w:rsid w:val="008B7CAB"/>
    <w:rsid w:val="008B7FA3"/>
    <w:rsid w:val="008C1C1E"/>
    <w:rsid w:val="008C1E0C"/>
    <w:rsid w:val="008C5EE1"/>
    <w:rsid w:val="008D1870"/>
    <w:rsid w:val="008D1C21"/>
    <w:rsid w:val="008D2A90"/>
    <w:rsid w:val="008D393F"/>
    <w:rsid w:val="008D641D"/>
    <w:rsid w:val="008D727F"/>
    <w:rsid w:val="008E15C6"/>
    <w:rsid w:val="008E1681"/>
    <w:rsid w:val="008E17F8"/>
    <w:rsid w:val="008E3632"/>
    <w:rsid w:val="008E3A6F"/>
    <w:rsid w:val="008E3F2E"/>
    <w:rsid w:val="008E5FC4"/>
    <w:rsid w:val="008E7929"/>
    <w:rsid w:val="008E7BC5"/>
    <w:rsid w:val="008F00F9"/>
    <w:rsid w:val="008F0EEB"/>
    <w:rsid w:val="008F23A6"/>
    <w:rsid w:val="008F255F"/>
    <w:rsid w:val="008F31FD"/>
    <w:rsid w:val="008F3262"/>
    <w:rsid w:val="008F5A23"/>
    <w:rsid w:val="008F60FB"/>
    <w:rsid w:val="008F6433"/>
    <w:rsid w:val="008F680E"/>
    <w:rsid w:val="008F7190"/>
    <w:rsid w:val="008F7C77"/>
    <w:rsid w:val="008F7EB3"/>
    <w:rsid w:val="0090093A"/>
    <w:rsid w:val="00903453"/>
    <w:rsid w:val="00904850"/>
    <w:rsid w:val="00905297"/>
    <w:rsid w:val="00905AA4"/>
    <w:rsid w:val="0090723A"/>
    <w:rsid w:val="00907F1C"/>
    <w:rsid w:val="00910E79"/>
    <w:rsid w:val="00911790"/>
    <w:rsid w:val="00911A9C"/>
    <w:rsid w:val="00916454"/>
    <w:rsid w:val="00916FDC"/>
    <w:rsid w:val="009175AA"/>
    <w:rsid w:val="00917B6C"/>
    <w:rsid w:val="009207DE"/>
    <w:rsid w:val="00920E81"/>
    <w:rsid w:val="0092177F"/>
    <w:rsid w:val="00922A6A"/>
    <w:rsid w:val="009230BF"/>
    <w:rsid w:val="009233CD"/>
    <w:rsid w:val="009242A9"/>
    <w:rsid w:val="009245F0"/>
    <w:rsid w:val="00924D3C"/>
    <w:rsid w:val="00924DD3"/>
    <w:rsid w:val="0092580F"/>
    <w:rsid w:val="00926010"/>
    <w:rsid w:val="00926C84"/>
    <w:rsid w:val="00930318"/>
    <w:rsid w:val="009307B5"/>
    <w:rsid w:val="00932DF6"/>
    <w:rsid w:val="00932ECC"/>
    <w:rsid w:val="00932FA1"/>
    <w:rsid w:val="00933DC1"/>
    <w:rsid w:val="00933F59"/>
    <w:rsid w:val="009344E8"/>
    <w:rsid w:val="00934603"/>
    <w:rsid w:val="0093530B"/>
    <w:rsid w:val="00936A51"/>
    <w:rsid w:val="00937939"/>
    <w:rsid w:val="0094453F"/>
    <w:rsid w:val="00944E2D"/>
    <w:rsid w:val="00945083"/>
    <w:rsid w:val="0095059A"/>
    <w:rsid w:val="00952FF1"/>
    <w:rsid w:val="0095382E"/>
    <w:rsid w:val="00954497"/>
    <w:rsid w:val="00954AB7"/>
    <w:rsid w:val="00954BC2"/>
    <w:rsid w:val="00956777"/>
    <w:rsid w:val="00960B03"/>
    <w:rsid w:val="009630B9"/>
    <w:rsid w:val="009630DF"/>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FE7"/>
    <w:rsid w:val="00987A24"/>
    <w:rsid w:val="00990421"/>
    <w:rsid w:val="00991E42"/>
    <w:rsid w:val="0099461C"/>
    <w:rsid w:val="009954FE"/>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2491"/>
    <w:rsid w:val="009B38BC"/>
    <w:rsid w:val="009B4E40"/>
    <w:rsid w:val="009B6ED5"/>
    <w:rsid w:val="009B7C5A"/>
    <w:rsid w:val="009B7E56"/>
    <w:rsid w:val="009C024C"/>
    <w:rsid w:val="009C12E3"/>
    <w:rsid w:val="009C3B37"/>
    <w:rsid w:val="009C57BD"/>
    <w:rsid w:val="009C5E34"/>
    <w:rsid w:val="009C6C56"/>
    <w:rsid w:val="009C6D55"/>
    <w:rsid w:val="009C727F"/>
    <w:rsid w:val="009C7423"/>
    <w:rsid w:val="009C747D"/>
    <w:rsid w:val="009C7B04"/>
    <w:rsid w:val="009D059F"/>
    <w:rsid w:val="009D1EF4"/>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74F9"/>
    <w:rsid w:val="009F1AE5"/>
    <w:rsid w:val="009F3F5C"/>
    <w:rsid w:val="009F4B2F"/>
    <w:rsid w:val="009F5567"/>
    <w:rsid w:val="009F6C06"/>
    <w:rsid w:val="009F7227"/>
    <w:rsid w:val="009F7349"/>
    <w:rsid w:val="00A00371"/>
    <w:rsid w:val="00A032D0"/>
    <w:rsid w:val="00A03717"/>
    <w:rsid w:val="00A07033"/>
    <w:rsid w:val="00A07676"/>
    <w:rsid w:val="00A128C0"/>
    <w:rsid w:val="00A13883"/>
    <w:rsid w:val="00A1609A"/>
    <w:rsid w:val="00A16167"/>
    <w:rsid w:val="00A16F3D"/>
    <w:rsid w:val="00A1745E"/>
    <w:rsid w:val="00A2014D"/>
    <w:rsid w:val="00A20A66"/>
    <w:rsid w:val="00A21361"/>
    <w:rsid w:val="00A22090"/>
    <w:rsid w:val="00A23370"/>
    <w:rsid w:val="00A24502"/>
    <w:rsid w:val="00A251E7"/>
    <w:rsid w:val="00A2554F"/>
    <w:rsid w:val="00A25984"/>
    <w:rsid w:val="00A25A6F"/>
    <w:rsid w:val="00A27075"/>
    <w:rsid w:val="00A321CC"/>
    <w:rsid w:val="00A32D89"/>
    <w:rsid w:val="00A33441"/>
    <w:rsid w:val="00A36EFD"/>
    <w:rsid w:val="00A3755C"/>
    <w:rsid w:val="00A37FDB"/>
    <w:rsid w:val="00A42A98"/>
    <w:rsid w:val="00A4337A"/>
    <w:rsid w:val="00A44E26"/>
    <w:rsid w:val="00A45C10"/>
    <w:rsid w:val="00A47058"/>
    <w:rsid w:val="00A479EA"/>
    <w:rsid w:val="00A507AA"/>
    <w:rsid w:val="00A53695"/>
    <w:rsid w:val="00A53B06"/>
    <w:rsid w:val="00A547E3"/>
    <w:rsid w:val="00A5491F"/>
    <w:rsid w:val="00A56BC6"/>
    <w:rsid w:val="00A57F14"/>
    <w:rsid w:val="00A60319"/>
    <w:rsid w:val="00A639CC"/>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6B9"/>
    <w:rsid w:val="00A86F77"/>
    <w:rsid w:val="00A900A7"/>
    <w:rsid w:val="00A90A0B"/>
    <w:rsid w:val="00A90F67"/>
    <w:rsid w:val="00A919EC"/>
    <w:rsid w:val="00A91F58"/>
    <w:rsid w:val="00A92251"/>
    <w:rsid w:val="00A94369"/>
    <w:rsid w:val="00A9469B"/>
    <w:rsid w:val="00A9616E"/>
    <w:rsid w:val="00A966E2"/>
    <w:rsid w:val="00A968FF"/>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5782"/>
    <w:rsid w:val="00AB723A"/>
    <w:rsid w:val="00AB78B4"/>
    <w:rsid w:val="00AC20B6"/>
    <w:rsid w:val="00AC3A09"/>
    <w:rsid w:val="00AC4024"/>
    <w:rsid w:val="00AC41C1"/>
    <w:rsid w:val="00AC48D2"/>
    <w:rsid w:val="00AC6F97"/>
    <w:rsid w:val="00AD038B"/>
    <w:rsid w:val="00AD262A"/>
    <w:rsid w:val="00AD27BA"/>
    <w:rsid w:val="00AD2B0B"/>
    <w:rsid w:val="00AD2D61"/>
    <w:rsid w:val="00AD44EA"/>
    <w:rsid w:val="00AD6545"/>
    <w:rsid w:val="00AE08A2"/>
    <w:rsid w:val="00AE1248"/>
    <w:rsid w:val="00AE30E2"/>
    <w:rsid w:val="00AE3FB6"/>
    <w:rsid w:val="00AE45A0"/>
    <w:rsid w:val="00AE5030"/>
    <w:rsid w:val="00AE60BB"/>
    <w:rsid w:val="00AE6A3D"/>
    <w:rsid w:val="00AE7837"/>
    <w:rsid w:val="00AF0BA5"/>
    <w:rsid w:val="00AF2B6B"/>
    <w:rsid w:val="00AF51D9"/>
    <w:rsid w:val="00AF54FB"/>
    <w:rsid w:val="00AF562A"/>
    <w:rsid w:val="00AF5E08"/>
    <w:rsid w:val="00AF6FBD"/>
    <w:rsid w:val="00B002AF"/>
    <w:rsid w:val="00B01B6B"/>
    <w:rsid w:val="00B03900"/>
    <w:rsid w:val="00B042FE"/>
    <w:rsid w:val="00B04E4E"/>
    <w:rsid w:val="00B05EBB"/>
    <w:rsid w:val="00B10458"/>
    <w:rsid w:val="00B104C1"/>
    <w:rsid w:val="00B13798"/>
    <w:rsid w:val="00B145CF"/>
    <w:rsid w:val="00B148B3"/>
    <w:rsid w:val="00B151A0"/>
    <w:rsid w:val="00B163F9"/>
    <w:rsid w:val="00B20CE8"/>
    <w:rsid w:val="00B21D36"/>
    <w:rsid w:val="00B2323D"/>
    <w:rsid w:val="00B234B6"/>
    <w:rsid w:val="00B247AB"/>
    <w:rsid w:val="00B2662F"/>
    <w:rsid w:val="00B26C1C"/>
    <w:rsid w:val="00B26DD1"/>
    <w:rsid w:val="00B272A8"/>
    <w:rsid w:val="00B274B5"/>
    <w:rsid w:val="00B27E7D"/>
    <w:rsid w:val="00B31301"/>
    <w:rsid w:val="00B31BBC"/>
    <w:rsid w:val="00B327DE"/>
    <w:rsid w:val="00B337F3"/>
    <w:rsid w:val="00B33DE3"/>
    <w:rsid w:val="00B34101"/>
    <w:rsid w:val="00B342B0"/>
    <w:rsid w:val="00B37DAD"/>
    <w:rsid w:val="00B411F0"/>
    <w:rsid w:val="00B412C6"/>
    <w:rsid w:val="00B46E80"/>
    <w:rsid w:val="00B509A6"/>
    <w:rsid w:val="00B517AA"/>
    <w:rsid w:val="00B521D7"/>
    <w:rsid w:val="00B53659"/>
    <w:rsid w:val="00B5512B"/>
    <w:rsid w:val="00B55408"/>
    <w:rsid w:val="00B56696"/>
    <w:rsid w:val="00B57923"/>
    <w:rsid w:val="00B601FF"/>
    <w:rsid w:val="00B638C1"/>
    <w:rsid w:val="00B64173"/>
    <w:rsid w:val="00B6505A"/>
    <w:rsid w:val="00B65822"/>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20AF"/>
    <w:rsid w:val="00B8388E"/>
    <w:rsid w:val="00B8407D"/>
    <w:rsid w:val="00B84937"/>
    <w:rsid w:val="00B849DF"/>
    <w:rsid w:val="00B84BB5"/>
    <w:rsid w:val="00B85D08"/>
    <w:rsid w:val="00B86255"/>
    <w:rsid w:val="00B8675A"/>
    <w:rsid w:val="00B91154"/>
    <w:rsid w:val="00B915AB"/>
    <w:rsid w:val="00B91A84"/>
    <w:rsid w:val="00B9458D"/>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0FF"/>
    <w:rsid w:val="00BA522D"/>
    <w:rsid w:val="00BA5C2E"/>
    <w:rsid w:val="00BA64F1"/>
    <w:rsid w:val="00BA6964"/>
    <w:rsid w:val="00BB014C"/>
    <w:rsid w:val="00BB0B37"/>
    <w:rsid w:val="00BB3355"/>
    <w:rsid w:val="00BB4012"/>
    <w:rsid w:val="00BB4FF0"/>
    <w:rsid w:val="00BB5684"/>
    <w:rsid w:val="00BB6094"/>
    <w:rsid w:val="00BC0EF0"/>
    <w:rsid w:val="00BC2025"/>
    <w:rsid w:val="00BC2588"/>
    <w:rsid w:val="00BC2BE1"/>
    <w:rsid w:val="00BC3B05"/>
    <w:rsid w:val="00BC564F"/>
    <w:rsid w:val="00BC682E"/>
    <w:rsid w:val="00BC6B9B"/>
    <w:rsid w:val="00BC7C44"/>
    <w:rsid w:val="00BD08A8"/>
    <w:rsid w:val="00BD0CF3"/>
    <w:rsid w:val="00BD1104"/>
    <w:rsid w:val="00BD15EA"/>
    <w:rsid w:val="00BD3242"/>
    <w:rsid w:val="00BD3B5B"/>
    <w:rsid w:val="00BD3DCE"/>
    <w:rsid w:val="00BD7A6A"/>
    <w:rsid w:val="00BD7CD7"/>
    <w:rsid w:val="00BE3311"/>
    <w:rsid w:val="00BE386D"/>
    <w:rsid w:val="00BE43F8"/>
    <w:rsid w:val="00BE5CED"/>
    <w:rsid w:val="00BE6486"/>
    <w:rsid w:val="00BE66C4"/>
    <w:rsid w:val="00BE79B2"/>
    <w:rsid w:val="00BE7E5A"/>
    <w:rsid w:val="00BF2175"/>
    <w:rsid w:val="00BF2291"/>
    <w:rsid w:val="00BF22C5"/>
    <w:rsid w:val="00BF3D42"/>
    <w:rsid w:val="00BF3ECA"/>
    <w:rsid w:val="00C00658"/>
    <w:rsid w:val="00C017A2"/>
    <w:rsid w:val="00C022F4"/>
    <w:rsid w:val="00C041C5"/>
    <w:rsid w:val="00C07706"/>
    <w:rsid w:val="00C123C2"/>
    <w:rsid w:val="00C13413"/>
    <w:rsid w:val="00C14163"/>
    <w:rsid w:val="00C155F3"/>
    <w:rsid w:val="00C158BD"/>
    <w:rsid w:val="00C15F74"/>
    <w:rsid w:val="00C16E89"/>
    <w:rsid w:val="00C17729"/>
    <w:rsid w:val="00C2035C"/>
    <w:rsid w:val="00C209AB"/>
    <w:rsid w:val="00C20E25"/>
    <w:rsid w:val="00C2274E"/>
    <w:rsid w:val="00C22A63"/>
    <w:rsid w:val="00C22D17"/>
    <w:rsid w:val="00C22E25"/>
    <w:rsid w:val="00C240AF"/>
    <w:rsid w:val="00C24404"/>
    <w:rsid w:val="00C2463D"/>
    <w:rsid w:val="00C24FA9"/>
    <w:rsid w:val="00C273CE"/>
    <w:rsid w:val="00C3098C"/>
    <w:rsid w:val="00C3250A"/>
    <w:rsid w:val="00C32AA9"/>
    <w:rsid w:val="00C32FA3"/>
    <w:rsid w:val="00C3300A"/>
    <w:rsid w:val="00C33454"/>
    <w:rsid w:val="00C337B2"/>
    <w:rsid w:val="00C33A4D"/>
    <w:rsid w:val="00C33D6C"/>
    <w:rsid w:val="00C34150"/>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2B69"/>
    <w:rsid w:val="00C532D7"/>
    <w:rsid w:val="00C53767"/>
    <w:rsid w:val="00C53B9D"/>
    <w:rsid w:val="00C563E0"/>
    <w:rsid w:val="00C565D4"/>
    <w:rsid w:val="00C60E60"/>
    <w:rsid w:val="00C62773"/>
    <w:rsid w:val="00C63852"/>
    <w:rsid w:val="00C64DC5"/>
    <w:rsid w:val="00C6586C"/>
    <w:rsid w:val="00C67649"/>
    <w:rsid w:val="00C67F9F"/>
    <w:rsid w:val="00C70438"/>
    <w:rsid w:val="00C70D3A"/>
    <w:rsid w:val="00C7157E"/>
    <w:rsid w:val="00C71B97"/>
    <w:rsid w:val="00C72AE8"/>
    <w:rsid w:val="00C757CD"/>
    <w:rsid w:val="00C764E7"/>
    <w:rsid w:val="00C766BE"/>
    <w:rsid w:val="00C76782"/>
    <w:rsid w:val="00C838E5"/>
    <w:rsid w:val="00C8446A"/>
    <w:rsid w:val="00C851CD"/>
    <w:rsid w:val="00C85BFF"/>
    <w:rsid w:val="00C863F9"/>
    <w:rsid w:val="00C86C0F"/>
    <w:rsid w:val="00C91B67"/>
    <w:rsid w:val="00C925E2"/>
    <w:rsid w:val="00C92877"/>
    <w:rsid w:val="00C93E62"/>
    <w:rsid w:val="00C951A7"/>
    <w:rsid w:val="00C952C7"/>
    <w:rsid w:val="00C96179"/>
    <w:rsid w:val="00C969FB"/>
    <w:rsid w:val="00C96AD8"/>
    <w:rsid w:val="00C96E7A"/>
    <w:rsid w:val="00CA0A37"/>
    <w:rsid w:val="00CA1530"/>
    <w:rsid w:val="00CA1C55"/>
    <w:rsid w:val="00CA1E91"/>
    <w:rsid w:val="00CA21D3"/>
    <w:rsid w:val="00CA264B"/>
    <w:rsid w:val="00CA46A6"/>
    <w:rsid w:val="00CA6199"/>
    <w:rsid w:val="00CA7007"/>
    <w:rsid w:val="00CA781D"/>
    <w:rsid w:val="00CA7A23"/>
    <w:rsid w:val="00CB1330"/>
    <w:rsid w:val="00CB1D01"/>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365E"/>
    <w:rsid w:val="00CC394E"/>
    <w:rsid w:val="00CC3EAF"/>
    <w:rsid w:val="00CC4E41"/>
    <w:rsid w:val="00CC6610"/>
    <w:rsid w:val="00CC715D"/>
    <w:rsid w:val="00CC7308"/>
    <w:rsid w:val="00CD00AF"/>
    <w:rsid w:val="00CD04BA"/>
    <w:rsid w:val="00CD17AE"/>
    <w:rsid w:val="00CD5444"/>
    <w:rsid w:val="00CD59AA"/>
    <w:rsid w:val="00CD7EEB"/>
    <w:rsid w:val="00CE1D18"/>
    <w:rsid w:val="00CE2D2A"/>
    <w:rsid w:val="00CE3B21"/>
    <w:rsid w:val="00CE4EE5"/>
    <w:rsid w:val="00CE5B0B"/>
    <w:rsid w:val="00CE5CB0"/>
    <w:rsid w:val="00CE633C"/>
    <w:rsid w:val="00CE68B2"/>
    <w:rsid w:val="00CF2D2F"/>
    <w:rsid w:val="00CF31E9"/>
    <w:rsid w:val="00CF3539"/>
    <w:rsid w:val="00CF38D1"/>
    <w:rsid w:val="00CF515C"/>
    <w:rsid w:val="00CF7A20"/>
    <w:rsid w:val="00D007C0"/>
    <w:rsid w:val="00D00EC0"/>
    <w:rsid w:val="00D01486"/>
    <w:rsid w:val="00D01595"/>
    <w:rsid w:val="00D03440"/>
    <w:rsid w:val="00D0401A"/>
    <w:rsid w:val="00D04BC0"/>
    <w:rsid w:val="00D04DA9"/>
    <w:rsid w:val="00D0528F"/>
    <w:rsid w:val="00D06105"/>
    <w:rsid w:val="00D070C2"/>
    <w:rsid w:val="00D073A6"/>
    <w:rsid w:val="00D07D0C"/>
    <w:rsid w:val="00D07DA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A6B"/>
    <w:rsid w:val="00D24C7F"/>
    <w:rsid w:val="00D24CA6"/>
    <w:rsid w:val="00D25335"/>
    <w:rsid w:val="00D26DDA"/>
    <w:rsid w:val="00D270CF"/>
    <w:rsid w:val="00D30326"/>
    <w:rsid w:val="00D309FB"/>
    <w:rsid w:val="00D30A7A"/>
    <w:rsid w:val="00D311C6"/>
    <w:rsid w:val="00D3175D"/>
    <w:rsid w:val="00D326DB"/>
    <w:rsid w:val="00D34368"/>
    <w:rsid w:val="00D35D02"/>
    <w:rsid w:val="00D3665E"/>
    <w:rsid w:val="00D37D60"/>
    <w:rsid w:val="00D40498"/>
    <w:rsid w:val="00D41512"/>
    <w:rsid w:val="00D41D4F"/>
    <w:rsid w:val="00D421A2"/>
    <w:rsid w:val="00D42C6C"/>
    <w:rsid w:val="00D4461D"/>
    <w:rsid w:val="00D458CA"/>
    <w:rsid w:val="00D462C3"/>
    <w:rsid w:val="00D46C66"/>
    <w:rsid w:val="00D46D76"/>
    <w:rsid w:val="00D4750B"/>
    <w:rsid w:val="00D47A3B"/>
    <w:rsid w:val="00D504BD"/>
    <w:rsid w:val="00D50782"/>
    <w:rsid w:val="00D50B69"/>
    <w:rsid w:val="00D520A6"/>
    <w:rsid w:val="00D521E8"/>
    <w:rsid w:val="00D530EB"/>
    <w:rsid w:val="00D546CE"/>
    <w:rsid w:val="00D549E3"/>
    <w:rsid w:val="00D560F0"/>
    <w:rsid w:val="00D57407"/>
    <w:rsid w:val="00D60899"/>
    <w:rsid w:val="00D61987"/>
    <w:rsid w:val="00D61E25"/>
    <w:rsid w:val="00D625EF"/>
    <w:rsid w:val="00D632B0"/>
    <w:rsid w:val="00D636BC"/>
    <w:rsid w:val="00D63CC7"/>
    <w:rsid w:val="00D64E09"/>
    <w:rsid w:val="00D65731"/>
    <w:rsid w:val="00D66D0C"/>
    <w:rsid w:val="00D67DE0"/>
    <w:rsid w:val="00D70D14"/>
    <w:rsid w:val="00D71B71"/>
    <w:rsid w:val="00D739E7"/>
    <w:rsid w:val="00D74E1D"/>
    <w:rsid w:val="00D75719"/>
    <w:rsid w:val="00D76299"/>
    <w:rsid w:val="00D801E1"/>
    <w:rsid w:val="00D80C5E"/>
    <w:rsid w:val="00D8233A"/>
    <w:rsid w:val="00D831C8"/>
    <w:rsid w:val="00D845FF"/>
    <w:rsid w:val="00D847E3"/>
    <w:rsid w:val="00D85361"/>
    <w:rsid w:val="00D869E4"/>
    <w:rsid w:val="00D86A31"/>
    <w:rsid w:val="00D87846"/>
    <w:rsid w:val="00D87A54"/>
    <w:rsid w:val="00D9053B"/>
    <w:rsid w:val="00D911F7"/>
    <w:rsid w:val="00D91B82"/>
    <w:rsid w:val="00D92183"/>
    <w:rsid w:val="00D92CE8"/>
    <w:rsid w:val="00D938F8"/>
    <w:rsid w:val="00D95097"/>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69EB"/>
    <w:rsid w:val="00DA6F17"/>
    <w:rsid w:val="00DA7976"/>
    <w:rsid w:val="00DB03BB"/>
    <w:rsid w:val="00DB09F4"/>
    <w:rsid w:val="00DB0F3E"/>
    <w:rsid w:val="00DB2061"/>
    <w:rsid w:val="00DB264C"/>
    <w:rsid w:val="00DB30BF"/>
    <w:rsid w:val="00DB3542"/>
    <w:rsid w:val="00DB4FA9"/>
    <w:rsid w:val="00DB5BBB"/>
    <w:rsid w:val="00DB5F0F"/>
    <w:rsid w:val="00DB6639"/>
    <w:rsid w:val="00DB68B7"/>
    <w:rsid w:val="00DC02B0"/>
    <w:rsid w:val="00DC04A6"/>
    <w:rsid w:val="00DC071E"/>
    <w:rsid w:val="00DC07F0"/>
    <w:rsid w:val="00DC1030"/>
    <w:rsid w:val="00DC232F"/>
    <w:rsid w:val="00DC2997"/>
    <w:rsid w:val="00DC366E"/>
    <w:rsid w:val="00DC3946"/>
    <w:rsid w:val="00DC4463"/>
    <w:rsid w:val="00DC623C"/>
    <w:rsid w:val="00DC6A5E"/>
    <w:rsid w:val="00DC749A"/>
    <w:rsid w:val="00DC79DA"/>
    <w:rsid w:val="00DD10B2"/>
    <w:rsid w:val="00DD2D49"/>
    <w:rsid w:val="00DD37A3"/>
    <w:rsid w:val="00DD4902"/>
    <w:rsid w:val="00DD4AC0"/>
    <w:rsid w:val="00DD56E6"/>
    <w:rsid w:val="00DD6482"/>
    <w:rsid w:val="00DD6ABD"/>
    <w:rsid w:val="00DD6B35"/>
    <w:rsid w:val="00DE1070"/>
    <w:rsid w:val="00DE12C1"/>
    <w:rsid w:val="00DE19B5"/>
    <w:rsid w:val="00DE2001"/>
    <w:rsid w:val="00DE209A"/>
    <w:rsid w:val="00DE2A77"/>
    <w:rsid w:val="00DE4A46"/>
    <w:rsid w:val="00DE5FD8"/>
    <w:rsid w:val="00DF0D98"/>
    <w:rsid w:val="00DF154A"/>
    <w:rsid w:val="00DF1F37"/>
    <w:rsid w:val="00DF33B5"/>
    <w:rsid w:val="00DF4F57"/>
    <w:rsid w:val="00DF50F0"/>
    <w:rsid w:val="00DF5629"/>
    <w:rsid w:val="00DF5680"/>
    <w:rsid w:val="00DF5CF9"/>
    <w:rsid w:val="00DF6C20"/>
    <w:rsid w:val="00DF733B"/>
    <w:rsid w:val="00DF74D3"/>
    <w:rsid w:val="00E0037B"/>
    <w:rsid w:val="00E0101A"/>
    <w:rsid w:val="00E0160A"/>
    <w:rsid w:val="00E0420A"/>
    <w:rsid w:val="00E0436D"/>
    <w:rsid w:val="00E05ED5"/>
    <w:rsid w:val="00E07561"/>
    <w:rsid w:val="00E079C8"/>
    <w:rsid w:val="00E10252"/>
    <w:rsid w:val="00E1101E"/>
    <w:rsid w:val="00E114F8"/>
    <w:rsid w:val="00E15A18"/>
    <w:rsid w:val="00E15DB3"/>
    <w:rsid w:val="00E17345"/>
    <w:rsid w:val="00E178D6"/>
    <w:rsid w:val="00E2021B"/>
    <w:rsid w:val="00E203C1"/>
    <w:rsid w:val="00E212AE"/>
    <w:rsid w:val="00E2253D"/>
    <w:rsid w:val="00E235C8"/>
    <w:rsid w:val="00E2397C"/>
    <w:rsid w:val="00E2473C"/>
    <w:rsid w:val="00E279C8"/>
    <w:rsid w:val="00E27D15"/>
    <w:rsid w:val="00E30EE3"/>
    <w:rsid w:val="00E31478"/>
    <w:rsid w:val="00E31E8B"/>
    <w:rsid w:val="00E31FC2"/>
    <w:rsid w:val="00E32A2C"/>
    <w:rsid w:val="00E3477D"/>
    <w:rsid w:val="00E34ADC"/>
    <w:rsid w:val="00E3577F"/>
    <w:rsid w:val="00E35B53"/>
    <w:rsid w:val="00E36BE6"/>
    <w:rsid w:val="00E37251"/>
    <w:rsid w:val="00E4011C"/>
    <w:rsid w:val="00E40969"/>
    <w:rsid w:val="00E44144"/>
    <w:rsid w:val="00E44BE7"/>
    <w:rsid w:val="00E4541A"/>
    <w:rsid w:val="00E45995"/>
    <w:rsid w:val="00E47FA5"/>
    <w:rsid w:val="00E51422"/>
    <w:rsid w:val="00E538E1"/>
    <w:rsid w:val="00E5489D"/>
    <w:rsid w:val="00E573AA"/>
    <w:rsid w:val="00E61DC6"/>
    <w:rsid w:val="00E62CFC"/>
    <w:rsid w:val="00E63EBD"/>
    <w:rsid w:val="00E66922"/>
    <w:rsid w:val="00E70E89"/>
    <w:rsid w:val="00E71A11"/>
    <w:rsid w:val="00E71D80"/>
    <w:rsid w:val="00E725E6"/>
    <w:rsid w:val="00E72876"/>
    <w:rsid w:val="00E7299E"/>
    <w:rsid w:val="00E73BC9"/>
    <w:rsid w:val="00E74834"/>
    <w:rsid w:val="00E758FB"/>
    <w:rsid w:val="00E75C48"/>
    <w:rsid w:val="00E779F3"/>
    <w:rsid w:val="00E801E2"/>
    <w:rsid w:val="00E8053C"/>
    <w:rsid w:val="00E80815"/>
    <w:rsid w:val="00E80C40"/>
    <w:rsid w:val="00E81F9A"/>
    <w:rsid w:val="00E826F1"/>
    <w:rsid w:val="00E829CD"/>
    <w:rsid w:val="00E82A89"/>
    <w:rsid w:val="00E8587E"/>
    <w:rsid w:val="00E8632E"/>
    <w:rsid w:val="00E864AA"/>
    <w:rsid w:val="00E87636"/>
    <w:rsid w:val="00E87738"/>
    <w:rsid w:val="00E9085B"/>
    <w:rsid w:val="00E908A6"/>
    <w:rsid w:val="00E90ED0"/>
    <w:rsid w:val="00E91320"/>
    <w:rsid w:val="00E91B11"/>
    <w:rsid w:val="00E924ED"/>
    <w:rsid w:val="00E926C5"/>
    <w:rsid w:val="00E948D1"/>
    <w:rsid w:val="00E9576D"/>
    <w:rsid w:val="00E96643"/>
    <w:rsid w:val="00E9714D"/>
    <w:rsid w:val="00E975DD"/>
    <w:rsid w:val="00E97981"/>
    <w:rsid w:val="00EA099F"/>
    <w:rsid w:val="00EA0AD0"/>
    <w:rsid w:val="00EA0BAD"/>
    <w:rsid w:val="00EA0BF3"/>
    <w:rsid w:val="00EA0E82"/>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7120"/>
    <w:rsid w:val="00EC761F"/>
    <w:rsid w:val="00EC7E90"/>
    <w:rsid w:val="00EC7EF9"/>
    <w:rsid w:val="00ED03EC"/>
    <w:rsid w:val="00ED1290"/>
    <w:rsid w:val="00ED2AF1"/>
    <w:rsid w:val="00ED2B53"/>
    <w:rsid w:val="00ED3B8D"/>
    <w:rsid w:val="00ED41A2"/>
    <w:rsid w:val="00ED42CA"/>
    <w:rsid w:val="00ED4D42"/>
    <w:rsid w:val="00ED5B49"/>
    <w:rsid w:val="00ED7615"/>
    <w:rsid w:val="00EE1297"/>
    <w:rsid w:val="00EE1FE3"/>
    <w:rsid w:val="00EE2D5D"/>
    <w:rsid w:val="00EE2F08"/>
    <w:rsid w:val="00EE3015"/>
    <w:rsid w:val="00EE3D9A"/>
    <w:rsid w:val="00EE4833"/>
    <w:rsid w:val="00EE4B49"/>
    <w:rsid w:val="00EF24A7"/>
    <w:rsid w:val="00EF30F2"/>
    <w:rsid w:val="00EF36A9"/>
    <w:rsid w:val="00EF44BD"/>
    <w:rsid w:val="00EF46E9"/>
    <w:rsid w:val="00EF5888"/>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01D8"/>
    <w:rsid w:val="00F11B0E"/>
    <w:rsid w:val="00F12FE6"/>
    <w:rsid w:val="00F1303D"/>
    <w:rsid w:val="00F1326B"/>
    <w:rsid w:val="00F13815"/>
    <w:rsid w:val="00F15B0F"/>
    <w:rsid w:val="00F17AE8"/>
    <w:rsid w:val="00F17C28"/>
    <w:rsid w:val="00F17C7B"/>
    <w:rsid w:val="00F20F04"/>
    <w:rsid w:val="00F2107F"/>
    <w:rsid w:val="00F21775"/>
    <w:rsid w:val="00F21926"/>
    <w:rsid w:val="00F2210C"/>
    <w:rsid w:val="00F2263E"/>
    <w:rsid w:val="00F230C1"/>
    <w:rsid w:val="00F23EB1"/>
    <w:rsid w:val="00F24A13"/>
    <w:rsid w:val="00F24B67"/>
    <w:rsid w:val="00F26D23"/>
    <w:rsid w:val="00F3016D"/>
    <w:rsid w:val="00F3144C"/>
    <w:rsid w:val="00F324DC"/>
    <w:rsid w:val="00F326B6"/>
    <w:rsid w:val="00F34140"/>
    <w:rsid w:val="00F34510"/>
    <w:rsid w:val="00F34E73"/>
    <w:rsid w:val="00F358AF"/>
    <w:rsid w:val="00F37CD6"/>
    <w:rsid w:val="00F41029"/>
    <w:rsid w:val="00F4106A"/>
    <w:rsid w:val="00F429F3"/>
    <w:rsid w:val="00F43106"/>
    <w:rsid w:val="00F43632"/>
    <w:rsid w:val="00F44016"/>
    <w:rsid w:val="00F4447B"/>
    <w:rsid w:val="00F4475E"/>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7036"/>
    <w:rsid w:val="00F675E9"/>
    <w:rsid w:val="00F702E6"/>
    <w:rsid w:val="00F71E94"/>
    <w:rsid w:val="00F724F0"/>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4D0"/>
    <w:rsid w:val="00F86554"/>
    <w:rsid w:val="00F86B95"/>
    <w:rsid w:val="00F87287"/>
    <w:rsid w:val="00F87B96"/>
    <w:rsid w:val="00F93D1F"/>
    <w:rsid w:val="00F9728E"/>
    <w:rsid w:val="00F97CE8"/>
    <w:rsid w:val="00FA05E1"/>
    <w:rsid w:val="00FA0B5E"/>
    <w:rsid w:val="00FA0F3D"/>
    <w:rsid w:val="00FA15CB"/>
    <w:rsid w:val="00FA1913"/>
    <w:rsid w:val="00FA24EA"/>
    <w:rsid w:val="00FA39AC"/>
    <w:rsid w:val="00FA39B6"/>
    <w:rsid w:val="00FA41D8"/>
    <w:rsid w:val="00FA46A2"/>
    <w:rsid w:val="00FA50A6"/>
    <w:rsid w:val="00FA571F"/>
    <w:rsid w:val="00FA68DE"/>
    <w:rsid w:val="00FA6D78"/>
    <w:rsid w:val="00FA716B"/>
    <w:rsid w:val="00FB047A"/>
    <w:rsid w:val="00FB2058"/>
    <w:rsid w:val="00FB2A7F"/>
    <w:rsid w:val="00FB2D19"/>
    <w:rsid w:val="00FB301E"/>
    <w:rsid w:val="00FB4189"/>
    <w:rsid w:val="00FB4B85"/>
    <w:rsid w:val="00FB5B2F"/>
    <w:rsid w:val="00FB6A74"/>
    <w:rsid w:val="00FB736E"/>
    <w:rsid w:val="00FB77EB"/>
    <w:rsid w:val="00FC0223"/>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12C"/>
    <w:rsid w:val="00FD7CAA"/>
    <w:rsid w:val="00FD7CE1"/>
    <w:rsid w:val="00FE0166"/>
    <w:rsid w:val="00FE160A"/>
    <w:rsid w:val="00FE1D3E"/>
    <w:rsid w:val="00FE25AD"/>
    <w:rsid w:val="00FE31F1"/>
    <w:rsid w:val="00FE32DB"/>
    <w:rsid w:val="00FE345F"/>
    <w:rsid w:val="00FE4E9A"/>
    <w:rsid w:val="00FF0401"/>
    <w:rsid w:val="00FF1957"/>
    <w:rsid w:val="00FF1DB4"/>
    <w:rsid w:val="00FF4D07"/>
    <w:rsid w:val="00FF5593"/>
    <w:rsid w:val="00FF5D22"/>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paragraph" w:styleId="BalloonText">
    <w:name w:val="Balloon Text"/>
    <w:basedOn w:val="Normal"/>
    <w:link w:val="BalloonTextChar"/>
    <w:uiPriority w:val="99"/>
    <w:semiHidden/>
    <w:unhideWhenUsed/>
    <w:rsid w:val="007C321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211"/>
    <w:rPr>
      <w:rFonts w:ascii="Tahoma" w:hAnsi="Tahoma" w:cs="Tahoma"/>
      <w:sz w:val="16"/>
      <w:szCs w:val="16"/>
    </w:rPr>
  </w:style>
  <w:style w:type="character" w:customStyle="1" w:styleId="reporter">
    <w:name w:val="reporter"/>
    <w:basedOn w:val="DefaultParagraphFont"/>
    <w:rsid w:val="007C3211"/>
  </w:style>
  <w:style w:type="character" w:customStyle="1" w:styleId="entrytime">
    <w:name w:val="entrytime"/>
    <w:basedOn w:val="DefaultParagraphFont"/>
    <w:rsid w:val="007C3211"/>
  </w:style>
  <w:style w:type="paragraph" w:styleId="NormalWeb">
    <w:name w:val="Normal (Web)"/>
    <w:basedOn w:val="Normal"/>
    <w:uiPriority w:val="99"/>
    <w:semiHidden/>
    <w:unhideWhenUsed/>
    <w:rsid w:val="007C3211"/>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3045040">
      <w:bodyDiv w:val="1"/>
      <w:marLeft w:val="0"/>
      <w:marRight w:val="0"/>
      <w:marTop w:val="0"/>
      <w:marBottom w:val="0"/>
      <w:divBdr>
        <w:top w:val="none" w:sz="0" w:space="0" w:color="auto"/>
        <w:left w:val="none" w:sz="0" w:space="0" w:color="auto"/>
        <w:bottom w:val="none" w:sz="0" w:space="0" w:color="auto"/>
        <w:right w:val="none" w:sz="0" w:space="0" w:color="auto"/>
      </w:divBdr>
      <w:divsChild>
        <w:div w:id="925461756">
          <w:marLeft w:val="0"/>
          <w:marRight w:val="0"/>
          <w:marTop w:val="0"/>
          <w:marBottom w:val="75"/>
          <w:divBdr>
            <w:top w:val="none" w:sz="0" w:space="0" w:color="auto"/>
            <w:left w:val="none" w:sz="0" w:space="0" w:color="auto"/>
            <w:bottom w:val="none" w:sz="0" w:space="0" w:color="auto"/>
            <w:right w:val="none" w:sz="0" w:space="0" w:color="auto"/>
          </w:divBdr>
        </w:div>
        <w:div w:id="40496228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D26C4-1A94-42AF-BCF2-7A5B57DB1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515</Words>
  <Characters>2942</Characters>
  <Application>Microsoft Office Word</Application>
  <DocSecurity>0</DocSecurity>
  <Lines>24</Lines>
  <Paragraphs>6</Paragraphs>
  <ScaleCrop>false</ScaleCrop>
  <Company/>
  <LinksUpToDate>false</LinksUpToDate>
  <CharactersWithSpaces>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2018-03-18T05:58:00Z</dcterms:created>
  <dcterms:modified xsi:type="dcterms:W3CDTF">2018-03-18T09:32:00Z</dcterms:modified>
</cp:coreProperties>
</file>